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1D126" w14:textId="77777777" w:rsidR="009C3898" w:rsidRPr="005B52EF" w:rsidRDefault="009C3898" w:rsidP="00B83CE6">
      <w:pPr>
        <w:spacing w:after="0"/>
        <w:jc w:val="center"/>
        <w:rPr>
          <w:rFonts w:ascii="Cambria" w:hAnsi="Cambria"/>
          <w:b/>
          <w:bCs/>
          <w:sz w:val="24"/>
          <w:szCs w:val="24"/>
        </w:rPr>
      </w:pPr>
      <w:r w:rsidRPr="005B52EF">
        <w:rPr>
          <w:rFonts w:ascii="Cambria" w:hAnsi="Cambria"/>
          <w:b/>
          <w:bCs/>
          <w:sz w:val="24"/>
          <w:szCs w:val="24"/>
        </w:rPr>
        <w:t>Załącznik Nr 2 do SWZ</w:t>
      </w:r>
    </w:p>
    <w:p w14:paraId="6241889A" w14:textId="77777777" w:rsidR="009C3898" w:rsidRPr="005B52EF" w:rsidRDefault="009C3898" w:rsidP="00B83CE6">
      <w:pPr>
        <w:pStyle w:val="Tekstpodstawowy"/>
        <w:pBdr>
          <w:top w:val="none" w:sz="0" w:space="0" w:color="000000"/>
          <w:left w:val="none" w:sz="0" w:space="0" w:color="000000"/>
          <w:bottom w:val="single" w:sz="4" w:space="1" w:color="000000"/>
          <w:right w:val="none" w:sz="0" w:space="0" w:color="000000"/>
        </w:pBdr>
        <w:spacing w:after="0"/>
        <w:jc w:val="center"/>
        <w:rPr>
          <w:rFonts w:ascii="Cambria" w:hAnsi="Cambria" w:cs="Calibri"/>
          <w:b/>
          <w:bCs/>
          <w:sz w:val="26"/>
          <w:szCs w:val="26"/>
          <w:lang w:val="pl-PL"/>
        </w:rPr>
      </w:pPr>
      <w:r w:rsidRPr="005B52EF">
        <w:rPr>
          <w:rFonts w:ascii="Cambria" w:hAnsi="Cambria" w:cs="Calibri"/>
          <w:b/>
          <w:bCs/>
          <w:sz w:val="26"/>
          <w:szCs w:val="26"/>
        </w:rPr>
        <w:t>Projekt umowy</w:t>
      </w:r>
      <w:r w:rsidRPr="005B52EF">
        <w:rPr>
          <w:rFonts w:ascii="Cambria" w:hAnsi="Cambria" w:cs="Calibri"/>
          <w:b/>
          <w:bCs/>
          <w:sz w:val="26"/>
          <w:szCs w:val="26"/>
          <w:lang w:val="pl-PL"/>
        </w:rPr>
        <w:t xml:space="preserve"> </w:t>
      </w:r>
    </w:p>
    <w:p w14:paraId="0722739C" w14:textId="6B2C42CD" w:rsidR="009C3898" w:rsidRPr="00B2709E" w:rsidRDefault="009C3898" w:rsidP="00B83CE6">
      <w:pPr>
        <w:pStyle w:val="redniasiatka21"/>
        <w:spacing w:line="276" w:lineRule="auto"/>
        <w:jc w:val="center"/>
        <w:rPr>
          <w:rFonts w:ascii="Cambria" w:hAnsi="Cambria"/>
          <w:b/>
          <w:sz w:val="24"/>
          <w:szCs w:val="24"/>
          <w:u w:val="single"/>
        </w:rPr>
      </w:pPr>
      <w:r w:rsidRPr="00B2709E">
        <w:rPr>
          <w:rFonts w:ascii="Cambria" w:hAnsi="Cambria"/>
          <w:bCs/>
          <w:sz w:val="24"/>
          <w:szCs w:val="24"/>
        </w:rPr>
        <w:t>(Znak postępowania:</w:t>
      </w:r>
      <w:r w:rsidR="007B4E0A" w:rsidRPr="00B2709E">
        <w:rPr>
          <w:rFonts w:ascii="Cambria" w:hAnsi="Cambria"/>
          <w:bCs/>
          <w:sz w:val="24"/>
          <w:szCs w:val="24"/>
        </w:rPr>
        <w:t xml:space="preserve"> </w:t>
      </w:r>
      <w:r w:rsidR="00861E6E" w:rsidRPr="00861E6E">
        <w:rPr>
          <w:rFonts w:ascii="Cambria" w:hAnsi="Cambria"/>
          <w:b/>
          <w:sz w:val="24"/>
          <w:szCs w:val="24"/>
        </w:rPr>
        <w:t>RBG.DR.271.6.2022.WS</w:t>
      </w:r>
      <w:r w:rsidRPr="00B2709E">
        <w:rPr>
          <w:rFonts w:ascii="Cambria" w:hAnsi="Cambria"/>
          <w:bCs/>
          <w:sz w:val="24"/>
          <w:szCs w:val="24"/>
        </w:rPr>
        <w:t>)</w:t>
      </w:r>
    </w:p>
    <w:p w14:paraId="4FB9DE38" w14:textId="77777777" w:rsidR="009C3898" w:rsidRPr="005B52EF" w:rsidRDefault="009C3898" w:rsidP="00B83CE6">
      <w:pPr>
        <w:spacing w:after="0"/>
        <w:jc w:val="center"/>
        <w:rPr>
          <w:rFonts w:ascii="Cambria" w:hAnsi="Cambria"/>
          <w:spacing w:val="4"/>
          <w:sz w:val="10"/>
          <w:szCs w:val="10"/>
        </w:rPr>
      </w:pPr>
    </w:p>
    <w:p w14:paraId="2218F51A" w14:textId="51B5643B" w:rsidR="00044F2F" w:rsidRPr="005B52EF" w:rsidRDefault="007B4E0A" w:rsidP="00044F2F">
      <w:pPr>
        <w:spacing w:after="0"/>
        <w:jc w:val="center"/>
        <w:rPr>
          <w:rFonts w:ascii="Cambria" w:hAnsi="Cambria"/>
          <w:b/>
          <w:bCs/>
          <w:sz w:val="24"/>
          <w:szCs w:val="24"/>
        </w:rPr>
      </w:pPr>
      <w:r>
        <w:rPr>
          <w:rFonts w:ascii="Cambria" w:hAnsi="Cambria"/>
          <w:b/>
          <w:bCs/>
          <w:sz w:val="24"/>
          <w:szCs w:val="24"/>
        </w:rPr>
        <w:t>Umowa Nr …</w:t>
      </w:r>
      <w:proofErr w:type="gramStart"/>
      <w:r>
        <w:rPr>
          <w:rFonts w:ascii="Cambria" w:hAnsi="Cambria"/>
          <w:b/>
          <w:bCs/>
          <w:sz w:val="24"/>
          <w:szCs w:val="24"/>
        </w:rPr>
        <w:t>…….</w:t>
      </w:r>
      <w:proofErr w:type="gramEnd"/>
      <w:r>
        <w:rPr>
          <w:rFonts w:ascii="Cambria" w:hAnsi="Cambria"/>
          <w:b/>
          <w:bCs/>
          <w:sz w:val="24"/>
          <w:szCs w:val="24"/>
        </w:rPr>
        <w:t>.</w:t>
      </w:r>
      <w:r w:rsidR="00044F2F" w:rsidRPr="005B52EF">
        <w:rPr>
          <w:rFonts w:ascii="Cambria" w:hAnsi="Cambria"/>
          <w:b/>
          <w:bCs/>
          <w:sz w:val="24"/>
          <w:szCs w:val="24"/>
        </w:rPr>
        <w:t xml:space="preserve"> </w:t>
      </w:r>
    </w:p>
    <w:p w14:paraId="327FB592" w14:textId="77777777" w:rsidR="00044F2F" w:rsidRPr="005B52EF" w:rsidRDefault="00044F2F" w:rsidP="00044F2F">
      <w:pPr>
        <w:spacing w:after="0"/>
        <w:jc w:val="center"/>
        <w:rPr>
          <w:rFonts w:ascii="Cambria" w:hAnsi="Cambria"/>
          <w:b/>
          <w:bCs/>
          <w:sz w:val="24"/>
          <w:szCs w:val="24"/>
        </w:rPr>
      </w:pPr>
      <w:r w:rsidRPr="005B52EF">
        <w:rPr>
          <w:rFonts w:ascii="Cambria" w:hAnsi="Cambria"/>
          <w:b/>
          <w:bCs/>
          <w:sz w:val="24"/>
          <w:szCs w:val="24"/>
        </w:rPr>
        <w:t>na roboty budowlane</w:t>
      </w:r>
    </w:p>
    <w:p w14:paraId="686574AF" w14:textId="77777777" w:rsidR="00044F2F" w:rsidRDefault="00044F2F" w:rsidP="00044F2F">
      <w:pPr>
        <w:pStyle w:val="Default"/>
        <w:spacing w:line="276" w:lineRule="auto"/>
        <w:jc w:val="both"/>
        <w:rPr>
          <w:rFonts w:ascii="Cambria" w:hAnsi="Cambria" w:cs="Cambria"/>
        </w:rPr>
      </w:pPr>
    </w:p>
    <w:p w14:paraId="173A44D4" w14:textId="79BE8313" w:rsidR="00044F2F" w:rsidRDefault="00044F2F" w:rsidP="00044F2F">
      <w:pPr>
        <w:pStyle w:val="Default"/>
        <w:spacing w:line="276" w:lineRule="auto"/>
        <w:jc w:val="both"/>
        <w:rPr>
          <w:rFonts w:ascii="Cambria" w:hAnsi="Cambria" w:cs="Cambria"/>
        </w:rPr>
      </w:pPr>
      <w:r>
        <w:rPr>
          <w:rFonts w:ascii="Cambria" w:hAnsi="Cambria" w:cs="Cambria"/>
        </w:rPr>
        <w:t xml:space="preserve">zawarta dnia ...................... r. w </w:t>
      </w:r>
      <w:del w:id="0" w:author="Robert Słowikowski" w:date="2022-03-09T14:52:00Z">
        <w:r w:rsidDel="00B407AF">
          <w:rPr>
            <w:rFonts w:ascii="Cambria" w:hAnsi="Cambria" w:cs="Cambria"/>
          </w:rPr>
          <w:delText>Hańsku</w:delText>
        </w:r>
      </w:del>
      <w:ins w:id="1" w:author="Robert Słowikowski" w:date="2022-03-09T14:52:00Z">
        <w:r w:rsidR="00B407AF">
          <w:rPr>
            <w:rFonts w:ascii="Cambria" w:hAnsi="Cambria" w:cs="Cambria"/>
          </w:rPr>
          <w:t>Chełmnie</w:t>
        </w:r>
      </w:ins>
      <w:r>
        <w:rPr>
          <w:rFonts w:ascii="Cambria" w:hAnsi="Cambria" w:cs="Cambria"/>
        </w:rPr>
        <w:t>,</w:t>
      </w:r>
    </w:p>
    <w:p w14:paraId="316F3808" w14:textId="77777777" w:rsidR="00044F2F" w:rsidRPr="000D560E" w:rsidRDefault="00044F2F" w:rsidP="00044F2F">
      <w:pPr>
        <w:spacing w:after="0"/>
        <w:rPr>
          <w:rFonts w:ascii="Cambria" w:hAnsi="Cambria" w:cs="Cambria"/>
          <w:sz w:val="24"/>
          <w:szCs w:val="24"/>
        </w:rPr>
      </w:pPr>
      <w:r w:rsidRPr="000D560E">
        <w:rPr>
          <w:rFonts w:ascii="Cambria" w:hAnsi="Cambria" w:cs="Cambria"/>
          <w:sz w:val="24"/>
          <w:szCs w:val="24"/>
        </w:rPr>
        <w:t>pomiędzy:</w:t>
      </w:r>
    </w:p>
    <w:p w14:paraId="12C55B88" w14:textId="2BB1C3FE" w:rsidR="00044F2F" w:rsidRPr="008B0CCF" w:rsidRDefault="00044F2F" w:rsidP="00044F2F">
      <w:pPr>
        <w:spacing w:after="0"/>
        <w:rPr>
          <w:rFonts w:ascii="Cambria" w:hAnsi="Cambria" w:cs="Arial"/>
          <w:sz w:val="24"/>
          <w:szCs w:val="24"/>
        </w:rPr>
      </w:pPr>
      <w:r w:rsidRPr="008B0CCF">
        <w:rPr>
          <w:rFonts w:ascii="Cambria" w:hAnsi="Cambria" w:cs="Arial"/>
          <w:b/>
          <w:bCs/>
          <w:sz w:val="24"/>
          <w:szCs w:val="24"/>
        </w:rPr>
        <w:t xml:space="preserve">Gminą </w:t>
      </w:r>
      <w:r w:rsidR="00F369A9">
        <w:rPr>
          <w:rFonts w:ascii="Cambria" w:hAnsi="Cambria" w:cs="Arial"/>
          <w:b/>
          <w:bCs/>
          <w:sz w:val="24"/>
          <w:szCs w:val="24"/>
        </w:rPr>
        <w:t>Chełmno</w:t>
      </w:r>
      <w:r w:rsidRPr="008B0CCF">
        <w:rPr>
          <w:rFonts w:ascii="Cambria" w:hAnsi="Cambria" w:cs="Arial"/>
          <w:sz w:val="24"/>
          <w:szCs w:val="24"/>
        </w:rPr>
        <w:t xml:space="preserve"> </w:t>
      </w:r>
      <w:r>
        <w:rPr>
          <w:rFonts w:ascii="Cambria" w:hAnsi="Cambria" w:cs="Arial"/>
          <w:sz w:val="24"/>
          <w:szCs w:val="24"/>
        </w:rPr>
        <w:t xml:space="preserve">z siedzibą </w:t>
      </w:r>
      <w:r w:rsidR="00F369A9">
        <w:rPr>
          <w:rFonts w:ascii="Cambria" w:hAnsi="Cambria" w:cs="Arial"/>
          <w:sz w:val="24"/>
          <w:szCs w:val="24"/>
        </w:rPr>
        <w:t xml:space="preserve">w Chełmnie </w:t>
      </w:r>
      <w:r>
        <w:rPr>
          <w:rFonts w:ascii="Cambria" w:hAnsi="Cambria" w:cs="Arial"/>
          <w:sz w:val="24"/>
          <w:szCs w:val="24"/>
        </w:rPr>
        <w:t xml:space="preserve">przy </w:t>
      </w:r>
      <w:r w:rsidRPr="008B0CCF">
        <w:rPr>
          <w:rFonts w:ascii="Cambria" w:hAnsi="Cambria" w:cs="Arial"/>
          <w:sz w:val="24"/>
          <w:szCs w:val="24"/>
        </w:rPr>
        <w:t xml:space="preserve">ul. </w:t>
      </w:r>
      <w:r w:rsidR="00F369A9">
        <w:rPr>
          <w:rFonts w:ascii="Cambria" w:hAnsi="Cambria" w:cs="Arial"/>
          <w:sz w:val="24"/>
          <w:szCs w:val="24"/>
        </w:rPr>
        <w:t>Dworcowej 5</w:t>
      </w:r>
      <w:r w:rsidRPr="008B0CCF">
        <w:rPr>
          <w:rFonts w:ascii="Cambria" w:hAnsi="Cambria" w:cs="Arial"/>
          <w:sz w:val="24"/>
          <w:szCs w:val="24"/>
        </w:rPr>
        <w:t xml:space="preserve">, </w:t>
      </w:r>
      <w:r w:rsidR="00F369A9">
        <w:rPr>
          <w:rFonts w:ascii="Cambria" w:hAnsi="Cambria" w:cs="Arial"/>
          <w:sz w:val="24"/>
          <w:szCs w:val="24"/>
        </w:rPr>
        <w:t>86 – 200 Chełmno</w:t>
      </w:r>
      <w:r w:rsidRPr="008B0CCF">
        <w:rPr>
          <w:rFonts w:ascii="Cambria" w:hAnsi="Cambria" w:cs="Arial"/>
          <w:sz w:val="24"/>
          <w:szCs w:val="24"/>
        </w:rPr>
        <w:t>,</w:t>
      </w:r>
      <w:r w:rsidRPr="008B0CCF">
        <w:rPr>
          <w:rFonts w:ascii="Cambria" w:hAnsi="Cambria" w:cs="Arial"/>
          <w:sz w:val="24"/>
          <w:szCs w:val="24"/>
        </w:rPr>
        <w:tab/>
        <w:t xml:space="preserve">  </w:t>
      </w:r>
    </w:p>
    <w:p w14:paraId="385534F7" w14:textId="0FDE069A" w:rsidR="00044F2F" w:rsidRPr="00EF4E82" w:rsidRDefault="00F369A9" w:rsidP="00044F2F">
      <w:pPr>
        <w:spacing w:after="0"/>
        <w:rPr>
          <w:rFonts w:ascii="Cambria" w:hAnsi="Cambria" w:cs="Arial"/>
          <w:sz w:val="24"/>
          <w:szCs w:val="24"/>
        </w:rPr>
      </w:pPr>
      <w:r w:rsidRPr="00F369A9">
        <w:rPr>
          <w:rFonts w:ascii="Cambria" w:hAnsi="Cambria" w:cs="Arial"/>
          <w:sz w:val="24"/>
          <w:szCs w:val="24"/>
        </w:rPr>
        <w:t>NIP: 8751064832, REGON: 871118490</w:t>
      </w:r>
      <w:r w:rsidR="00044F2F" w:rsidRPr="008B0CCF">
        <w:rPr>
          <w:rFonts w:ascii="Cambria" w:hAnsi="Cambria" w:cs="Arial"/>
          <w:sz w:val="24"/>
          <w:szCs w:val="24"/>
        </w:rPr>
        <w:t>,</w:t>
      </w:r>
    </w:p>
    <w:p w14:paraId="37DDC94A" w14:textId="77777777" w:rsidR="00044F2F" w:rsidRPr="00EF4E82" w:rsidRDefault="00044F2F" w:rsidP="00044F2F">
      <w:pPr>
        <w:pStyle w:val="Default"/>
        <w:spacing w:line="276" w:lineRule="auto"/>
        <w:jc w:val="both"/>
        <w:rPr>
          <w:rFonts w:ascii="Cambria" w:hAnsi="Cambria"/>
        </w:rPr>
      </w:pPr>
      <w:r w:rsidRPr="00EF4E82">
        <w:rPr>
          <w:rFonts w:ascii="Cambria" w:hAnsi="Cambria"/>
        </w:rPr>
        <w:t>zwaną w dalszej części umowy</w:t>
      </w:r>
      <w:r w:rsidRPr="00EF4E82">
        <w:rPr>
          <w:rFonts w:ascii="Cambria" w:hAnsi="Cambria"/>
          <w:b/>
          <w:bCs/>
        </w:rPr>
        <w:t xml:space="preserve"> „Zamawiającym”,</w:t>
      </w:r>
    </w:p>
    <w:p w14:paraId="527FE264" w14:textId="77777777" w:rsidR="00044F2F" w:rsidRPr="00EF4E82" w:rsidRDefault="00044F2F" w:rsidP="00044F2F">
      <w:pPr>
        <w:spacing w:after="0"/>
        <w:rPr>
          <w:rFonts w:ascii="Cambria" w:hAnsi="Cambria"/>
          <w:sz w:val="24"/>
          <w:szCs w:val="24"/>
        </w:rPr>
      </w:pPr>
      <w:r>
        <w:rPr>
          <w:rFonts w:ascii="Cambria" w:hAnsi="Cambria"/>
          <w:sz w:val="24"/>
          <w:szCs w:val="24"/>
        </w:rPr>
        <w:t xml:space="preserve">którą </w:t>
      </w:r>
      <w:r w:rsidRPr="00EF4E82">
        <w:rPr>
          <w:rFonts w:ascii="Cambria" w:hAnsi="Cambria"/>
          <w:sz w:val="24"/>
          <w:szCs w:val="24"/>
        </w:rPr>
        <w:t>repreze</w:t>
      </w:r>
      <w:r>
        <w:rPr>
          <w:rFonts w:ascii="Cambria" w:hAnsi="Cambria"/>
          <w:sz w:val="24"/>
          <w:szCs w:val="24"/>
        </w:rPr>
        <w:t>ntuje</w:t>
      </w:r>
      <w:r w:rsidRPr="00EF4E82">
        <w:rPr>
          <w:rFonts w:ascii="Cambria" w:hAnsi="Cambria"/>
          <w:sz w:val="24"/>
          <w:szCs w:val="24"/>
        </w:rPr>
        <w:t>:</w:t>
      </w:r>
    </w:p>
    <w:p w14:paraId="0F1CED40" w14:textId="3357F11F" w:rsidR="00044F2F" w:rsidRPr="00FE1BFC" w:rsidRDefault="00044F2F" w:rsidP="00044F2F">
      <w:pPr>
        <w:spacing w:after="0"/>
        <w:rPr>
          <w:rFonts w:ascii="Cambria" w:hAnsi="Cambria"/>
          <w:sz w:val="24"/>
          <w:szCs w:val="24"/>
        </w:rPr>
      </w:pPr>
      <w:r w:rsidRPr="008B0CCF">
        <w:rPr>
          <w:rFonts w:ascii="Cambria" w:hAnsi="Cambria"/>
          <w:b/>
          <w:sz w:val="24"/>
          <w:szCs w:val="24"/>
        </w:rPr>
        <w:t xml:space="preserve">Pan </w:t>
      </w:r>
      <w:r w:rsidR="002A3558">
        <w:rPr>
          <w:rFonts w:ascii="Cambria" w:hAnsi="Cambria"/>
          <w:b/>
          <w:sz w:val="24"/>
          <w:szCs w:val="24"/>
        </w:rPr>
        <w:t>Krzysztof Wypij</w:t>
      </w:r>
      <w:r w:rsidRPr="008B0CCF">
        <w:rPr>
          <w:rFonts w:ascii="Cambria" w:hAnsi="Cambria"/>
          <w:b/>
          <w:sz w:val="24"/>
          <w:szCs w:val="24"/>
        </w:rPr>
        <w:t xml:space="preserve"> </w:t>
      </w:r>
      <w:r w:rsidRPr="008B0CCF">
        <w:rPr>
          <w:rFonts w:ascii="Cambria" w:hAnsi="Cambria"/>
          <w:sz w:val="24"/>
          <w:szCs w:val="24"/>
        </w:rPr>
        <w:t>–</w:t>
      </w:r>
      <w:r w:rsidRPr="008B0CCF">
        <w:rPr>
          <w:rFonts w:ascii="Cambria" w:hAnsi="Cambria"/>
          <w:b/>
          <w:sz w:val="24"/>
          <w:szCs w:val="24"/>
        </w:rPr>
        <w:t xml:space="preserve"> </w:t>
      </w:r>
      <w:r w:rsidRPr="008B0CCF">
        <w:rPr>
          <w:rFonts w:ascii="Cambria" w:hAnsi="Cambria"/>
          <w:bCs/>
          <w:sz w:val="24"/>
          <w:szCs w:val="24"/>
        </w:rPr>
        <w:t xml:space="preserve">Wójt Gminy </w:t>
      </w:r>
      <w:r w:rsidR="002A3558">
        <w:rPr>
          <w:rFonts w:ascii="Cambria" w:hAnsi="Cambria"/>
          <w:bCs/>
          <w:sz w:val="24"/>
          <w:szCs w:val="24"/>
        </w:rPr>
        <w:t>Chełmno</w:t>
      </w:r>
    </w:p>
    <w:p w14:paraId="63C65856" w14:textId="25097131" w:rsidR="00044F2F" w:rsidRDefault="00044F2F" w:rsidP="00044F2F">
      <w:pPr>
        <w:spacing w:after="0"/>
        <w:rPr>
          <w:rFonts w:ascii="Cambria" w:hAnsi="Cambria"/>
          <w:sz w:val="24"/>
          <w:szCs w:val="24"/>
        </w:rPr>
      </w:pPr>
      <w:r w:rsidRPr="00FE1BFC">
        <w:rPr>
          <w:rFonts w:ascii="Cambria" w:hAnsi="Cambria"/>
          <w:sz w:val="24"/>
          <w:szCs w:val="24"/>
        </w:rPr>
        <w:t>przy kontrasygnacie Skarbnika Gm</w:t>
      </w:r>
      <w:r w:rsidR="002A3558">
        <w:rPr>
          <w:rFonts w:ascii="Cambria" w:hAnsi="Cambria"/>
          <w:sz w:val="24"/>
          <w:szCs w:val="24"/>
        </w:rPr>
        <w:t>iny Chełmno</w:t>
      </w:r>
      <w:r w:rsidRPr="00FE1BFC">
        <w:rPr>
          <w:rFonts w:ascii="Cambria" w:hAnsi="Cambria"/>
          <w:sz w:val="24"/>
          <w:szCs w:val="24"/>
        </w:rPr>
        <w:t xml:space="preserve"> – </w:t>
      </w:r>
      <w:r>
        <w:rPr>
          <w:rFonts w:ascii="Cambria" w:hAnsi="Cambria"/>
          <w:b/>
          <w:sz w:val="24"/>
          <w:szCs w:val="24"/>
        </w:rPr>
        <w:t xml:space="preserve">Pani </w:t>
      </w:r>
      <w:r w:rsidR="002A3558">
        <w:rPr>
          <w:rFonts w:ascii="Cambria" w:hAnsi="Cambria"/>
          <w:b/>
          <w:sz w:val="24"/>
          <w:szCs w:val="24"/>
        </w:rPr>
        <w:t>Doroty Kowalskiej</w:t>
      </w:r>
    </w:p>
    <w:p w14:paraId="4B37BBE6" w14:textId="77777777" w:rsidR="00044F2F" w:rsidRPr="005B52EF" w:rsidRDefault="00044F2F" w:rsidP="00044F2F">
      <w:pPr>
        <w:pStyle w:val="Textbody"/>
        <w:spacing w:after="0" w:line="276" w:lineRule="auto"/>
        <w:rPr>
          <w:rFonts w:ascii="Cambria" w:hAnsi="Cambria" w:cs="Calibri"/>
        </w:rPr>
      </w:pPr>
      <w:r w:rsidRPr="005B52EF">
        <w:rPr>
          <w:rFonts w:ascii="Cambria" w:hAnsi="Cambria" w:cs="Calibri"/>
        </w:rPr>
        <w:t>a</w:t>
      </w:r>
    </w:p>
    <w:p w14:paraId="34304C88" w14:textId="77777777" w:rsidR="00044F2F" w:rsidRPr="005B52EF" w:rsidRDefault="00044F2F" w:rsidP="00044F2F">
      <w:pPr>
        <w:pStyle w:val="Default"/>
        <w:spacing w:line="276" w:lineRule="auto"/>
        <w:jc w:val="both"/>
        <w:rPr>
          <w:rFonts w:ascii="Cambria" w:hAnsi="Cambria" w:cs="Calibri"/>
          <w:color w:val="auto"/>
        </w:rPr>
      </w:pPr>
      <w:r w:rsidRPr="005B52EF">
        <w:rPr>
          <w:rFonts w:ascii="Cambria" w:hAnsi="Cambria" w:cs="Calibri"/>
          <w:color w:val="auto"/>
        </w:rPr>
        <w:t xml:space="preserve">*gdy kontrahentem jest spółka prawa handlowego: </w:t>
      </w:r>
    </w:p>
    <w:p w14:paraId="3BF4DF6A" w14:textId="77777777" w:rsidR="00044F2F" w:rsidRPr="005B52EF" w:rsidRDefault="00044F2F" w:rsidP="00044F2F">
      <w:pPr>
        <w:pStyle w:val="Default"/>
        <w:spacing w:line="276" w:lineRule="auto"/>
        <w:jc w:val="both"/>
        <w:rPr>
          <w:rFonts w:ascii="Cambria" w:hAnsi="Cambria" w:cs="Calibri"/>
          <w:color w:val="auto"/>
        </w:rPr>
      </w:pPr>
      <w:r w:rsidRPr="005B52EF">
        <w:rPr>
          <w:rFonts w:ascii="Cambria" w:hAnsi="Cambria" w:cs="Calibri"/>
          <w:color w:val="auto"/>
        </w:rPr>
        <w:t>spółką pod firmą „…” z siedzibą w ... (wpisać tylko nazwę miasta/miejscowości), ul. …</w:t>
      </w:r>
      <w:proofErr w:type="gramStart"/>
      <w:r w:rsidRPr="005B52EF">
        <w:rPr>
          <w:rFonts w:ascii="Cambria" w:hAnsi="Cambria" w:cs="Calibri"/>
          <w:color w:val="auto"/>
        </w:rPr>
        <w:t>…….</w:t>
      </w:r>
      <w:proofErr w:type="gramEnd"/>
      <w:r w:rsidRPr="005B52EF">
        <w:rPr>
          <w:rFonts w:ascii="Cambria" w:hAnsi="Cambria" w:cs="Calibri"/>
          <w:color w:val="auto"/>
        </w:rPr>
        <w:t>, ………………. (wpisać adres), wpisaną do Rejestru Przedsiębiorców Krajowego Rejestru Sądowego pod numerem KRS ... – zgodnie z wydrukiem z Centralnej Informacji Krajowego Rejestru Sądowego, stanowiącym załącznik do umowy, NIP …………</w:t>
      </w:r>
      <w:proofErr w:type="gramStart"/>
      <w:r w:rsidRPr="005B52EF">
        <w:rPr>
          <w:rFonts w:ascii="Cambria" w:hAnsi="Cambria" w:cs="Calibri"/>
          <w:color w:val="auto"/>
        </w:rPr>
        <w:t>…….</w:t>
      </w:r>
      <w:proofErr w:type="gramEnd"/>
      <w:r w:rsidRPr="005B52EF">
        <w:rPr>
          <w:rFonts w:ascii="Cambria" w:hAnsi="Cambria" w:cs="Calibri"/>
          <w:color w:val="auto"/>
        </w:rPr>
        <w:t>., REGON ……………………..</w:t>
      </w:r>
      <w:r w:rsidRPr="005B52EF">
        <w:rPr>
          <w:rFonts w:ascii="Cambria" w:hAnsi="Cambria"/>
          <w:i/>
          <w:iCs/>
          <w:color w:val="auto"/>
        </w:rPr>
        <w:t>,</w:t>
      </w:r>
      <w:r w:rsidRPr="005B52EF">
        <w:rPr>
          <w:rFonts w:ascii="Cambria" w:hAnsi="Cambria" w:cs="Calibri"/>
          <w:color w:val="auto"/>
        </w:rPr>
        <w:t xml:space="preserve"> zwaną dalej „Wykonawcą”, reprezentowaną przez ..........</w:t>
      </w:r>
      <w:r w:rsidRPr="005B52EF">
        <w:rPr>
          <w:rStyle w:val="Znakiprzypiswdolnych"/>
          <w:rFonts w:ascii="Cambria" w:hAnsi="Cambria" w:cs="Calibri"/>
          <w:color w:val="auto"/>
        </w:rPr>
        <w:footnoteReference w:id="1"/>
      </w:r>
      <w:r w:rsidRPr="005B52EF">
        <w:rPr>
          <w:rFonts w:ascii="Cambria" w:hAnsi="Cambria" w:cs="Calibri"/>
          <w:color w:val="auto"/>
        </w:rPr>
        <w:t>/reprezentowaną przez … działającą/-ego na podstawie pełnomocnictwa, stanowiącego załącznik do umowy</w:t>
      </w:r>
      <w:r w:rsidRPr="005B52EF">
        <w:rPr>
          <w:rStyle w:val="Znakiprzypiswdolnych"/>
          <w:rFonts w:ascii="Cambria" w:hAnsi="Cambria" w:cs="Calibri"/>
          <w:color w:val="auto"/>
        </w:rPr>
        <w:footnoteReference w:id="2"/>
      </w:r>
      <w:r w:rsidRPr="005B52EF">
        <w:rPr>
          <w:rFonts w:ascii="Cambria" w:hAnsi="Cambria" w:cs="Calibri"/>
          <w:color w:val="auto"/>
        </w:rPr>
        <w:t xml:space="preserve">, </w:t>
      </w:r>
    </w:p>
    <w:p w14:paraId="3C2BAF76" w14:textId="77777777" w:rsidR="00044F2F" w:rsidRPr="000D560E" w:rsidRDefault="00044F2F" w:rsidP="00044F2F">
      <w:pPr>
        <w:pStyle w:val="Default"/>
        <w:spacing w:line="276" w:lineRule="auto"/>
        <w:jc w:val="both"/>
        <w:rPr>
          <w:rFonts w:ascii="Cambria" w:hAnsi="Cambria" w:cs="Calibri"/>
          <w:color w:val="auto"/>
          <w:sz w:val="10"/>
          <w:szCs w:val="10"/>
        </w:rPr>
      </w:pPr>
    </w:p>
    <w:p w14:paraId="72F7266B" w14:textId="77777777" w:rsidR="00044F2F" w:rsidRPr="005B52EF" w:rsidRDefault="00044F2F" w:rsidP="00044F2F">
      <w:pPr>
        <w:pStyle w:val="Default"/>
        <w:spacing w:line="276" w:lineRule="auto"/>
        <w:jc w:val="both"/>
        <w:rPr>
          <w:rFonts w:ascii="Cambria" w:hAnsi="Cambria" w:cs="Calibri"/>
          <w:color w:val="auto"/>
        </w:rPr>
      </w:pPr>
      <w:r w:rsidRPr="005B52EF">
        <w:rPr>
          <w:rFonts w:ascii="Cambria" w:hAnsi="Cambria" w:cs="Calibri"/>
          <w:color w:val="auto"/>
        </w:rPr>
        <w:t xml:space="preserve">*gdy kontrahentem jest osoba fizyczna prowadząca działalność gospodarczą: </w:t>
      </w:r>
    </w:p>
    <w:p w14:paraId="0E89CDEF" w14:textId="77777777" w:rsidR="00044F2F" w:rsidRPr="005B52EF" w:rsidRDefault="00044F2F" w:rsidP="00044F2F">
      <w:pPr>
        <w:pStyle w:val="Default"/>
        <w:spacing w:line="276" w:lineRule="auto"/>
        <w:jc w:val="both"/>
        <w:rPr>
          <w:rFonts w:ascii="Cambria" w:hAnsi="Cambria" w:cs="Calibri"/>
          <w:color w:val="auto"/>
        </w:rPr>
      </w:pPr>
      <w:r w:rsidRPr="005B52EF">
        <w:rPr>
          <w:rFonts w:ascii="Cambria" w:hAnsi="Cambria" w:cs="Calibri"/>
          <w:color w:val="auto"/>
        </w:rPr>
        <w:t>Panią/Panem …</w:t>
      </w:r>
      <w:proofErr w:type="gramStart"/>
      <w:r w:rsidRPr="005B52EF">
        <w:rPr>
          <w:rFonts w:ascii="Cambria" w:hAnsi="Cambria" w:cs="Calibri"/>
          <w:color w:val="auto"/>
        </w:rPr>
        <w:t>…….</w:t>
      </w:r>
      <w:proofErr w:type="gramEnd"/>
      <w:r w:rsidRPr="005B52EF">
        <w:rPr>
          <w:rFonts w:ascii="Cambria" w:hAnsi="Cambria" w:cs="Calibri"/>
          <w:color w:val="auto"/>
        </w:rPr>
        <w:t>, prowadzącą/-</w:t>
      </w:r>
      <w:proofErr w:type="spellStart"/>
      <w:r w:rsidRPr="005B52EF">
        <w:rPr>
          <w:rFonts w:ascii="Cambria" w:hAnsi="Cambria" w:cs="Calibri"/>
          <w:color w:val="auto"/>
        </w:rPr>
        <w:t>ym</w:t>
      </w:r>
      <w:proofErr w:type="spellEnd"/>
      <w:r w:rsidRPr="005B52EF">
        <w:rPr>
          <w:rFonts w:ascii="Cambria" w:hAnsi="Cambria" w:cs="Calibri"/>
          <w:color w:val="auto"/>
        </w:rPr>
        <w:t xml:space="preserve"> działalność gospodarczą pod firmą „…” z siedzibą w … (wpisać tylko nazwę miasta/miejscowości), ul. ……………….. (wpisać adres), – zgodnie z wydrukiem z Centralnej Ewidencji i Informacji o Działalności Gospodarczej, stanowiącym załącznik do umowy, NIP ……………, REGON ……</w:t>
      </w:r>
      <w:proofErr w:type="gramStart"/>
      <w:r w:rsidRPr="005B52EF">
        <w:rPr>
          <w:rFonts w:ascii="Cambria" w:hAnsi="Cambria" w:cs="Calibri"/>
          <w:color w:val="auto"/>
        </w:rPr>
        <w:t>…….</w:t>
      </w:r>
      <w:proofErr w:type="gramEnd"/>
      <w:r w:rsidRPr="005B52EF">
        <w:rPr>
          <w:rFonts w:ascii="Cambria" w:hAnsi="Cambria" w:cs="Calibri"/>
          <w:color w:val="auto"/>
        </w:rPr>
        <w:t xml:space="preserve">, </w:t>
      </w:r>
      <w:r w:rsidRPr="005B52EF">
        <w:rPr>
          <w:rFonts w:ascii="Cambria" w:hAnsi="Cambria"/>
          <w:i/>
          <w:iCs/>
          <w:color w:val="auto"/>
        </w:rPr>
        <w:t>,</w:t>
      </w:r>
      <w:r w:rsidRPr="005B52EF">
        <w:rPr>
          <w:rFonts w:ascii="Cambria" w:hAnsi="Cambria" w:cs="Calibri"/>
          <w:color w:val="auto"/>
        </w:rPr>
        <w:t xml:space="preserve"> zwaną/-</w:t>
      </w:r>
      <w:proofErr w:type="spellStart"/>
      <w:r w:rsidRPr="005B52EF">
        <w:rPr>
          <w:rFonts w:ascii="Cambria" w:hAnsi="Cambria" w:cs="Calibri"/>
          <w:color w:val="auto"/>
        </w:rPr>
        <w:t>ym</w:t>
      </w:r>
      <w:proofErr w:type="spellEnd"/>
      <w:r w:rsidRPr="005B52EF">
        <w:rPr>
          <w:rFonts w:ascii="Cambria" w:hAnsi="Cambria" w:cs="Calibri"/>
          <w:color w:val="auto"/>
        </w:rPr>
        <w:t xml:space="preserve"> dalej „Wykonawcą”, reprezentowaną/-</w:t>
      </w:r>
      <w:proofErr w:type="spellStart"/>
      <w:r w:rsidRPr="005B52EF">
        <w:rPr>
          <w:rFonts w:ascii="Cambria" w:hAnsi="Cambria" w:cs="Calibri"/>
          <w:color w:val="auto"/>
        </w:rPr>
        <w:t>ym</w:t>
      </w:r>
      <w:proofErr w:type="spellEnd"/>
      <w:r w:rsidRPr="005B52EF">
        <w:rPr>
          <w:rFonts w:ascii="Cambria" w:hAnsi="Cambria" w:cs="Calibri"/>
          <w:color w:val="auto"/>
        </w:rPr>
        <w:t xml:space="preserve"> przez … działającą/-ego na podstawie pełnomocnictwa, stanowiącego załącznik do umowy</w:t>
      </w:r>
      <w:r w:rsidRPr="005B52EF">
        <w:rPr>
          <w:rStyle w:val="Znakiprzypiswdolnych"/>
          <w:rFonts w:ascii="Cambria" w:hAnsi="Cambria" w:cs="Calibri"/>
          <w:color w:val="auto"/>
        </w:rPr>
        <w:footnoteReference w:id="3"/>
      </w:r>
      <w:r w:rsidRPr="005B52EF">
        <w:rPr>
          <w:rFonts w:ascii="Cambria" w:hAnsi="Cambria" w:cs="Calibri"/>
          <w:color w:val="auto"/>
        </w:rPr>
        <w:t xml:space="preserve">, </w:t>
      </w:r>
    </w:p>
    <w:p w14:paraId="57AE156D" w14:textId="77777777" w:rsidR="00044F2F" w:rsidRDefault="00044F2F" w:rsidP="00044F2F">
      <w:pPr>
        <w:pStyle w:val="Default"/>
        <w:spacing w:line="276" w:lineRule="auto"/>
        <w:jc w:val="both"/>
        <w:rPr>
          <w:rFonts w:ascii="Cambria" w:hAnsi="Cambria" w:cs="Calibri"/>
          <w:color w:val="auto"/>
        </w:rPr>
      </w:pPr>
      <w:r w:rsidRPr="005B52EF">
        <w:rPr>
          <w:rFonts w:ascii="Cambria" w:hAnsi="Cambria" w:cs="Calibri"/>
          <w:color w:val="auto"/>
        </w:rPr>
        <w:t>wspólnie zwanymi dalej „Stronami”</w:t>
      </w:r>
      <w:r>
        <w:rPr>
          <w:rFonts w:ascii="Cambria" w:hAnsi="Cambria" w:cs="Calibri"/>
          <w:color w:val="auto"/>
        </w:rPr>
        <w:t>.</w:t>
      </w:r>
    </w:p>
    <w:p w14:paraId="5B3BB0FA" w14:textId="1C01423C" w:rsidR="009C3898" w:rsidRDefault="009C3898" w:rsidP="00B83CE6">
      <w:pPr>
        <w:pStyle w:val="Default"/>
        <w:spacing w:line="276" w:lineRule="auto"/>
        <w:jc w:val="both"/>
        <w:rPr>
          <w:rFonts w:ascii="Cambria" w:hAnsi="Cambria" w:cs="Calibri"/>
          <w:color w:val="auto"/>
        </w:rPr>
      </w:pPr>
    </w:p>
    <w:p w14:paraId="0D901A1B" w14:textId="2E46AE6C" w:rsidR="00D0588F" w:rsidRDefault="00D0588F" w:rsidP="00B83CE6">
      <w:pPr>
        <w:spacing w:after="0"/>
        <w:jc w:val="center"/>
        <w:rPr>
          <w:rFonts w:ascii="Cambria" w:hAnsi="Cambria"/>
          <w:b/>
          <w:bCs/>
          <w:sz w:val="24"/>
          <w:szCs w:val="24"/>
        </w:rPr>
      </w:pPr>
      <w:r>
        <w:rPr>
          <w:rFonts w:ascii="Cambria" w:hAnsi="Cambria"/>
          <w:b/>
          <w:bCs/>
          <w:sz w:val="24"/>
          <w:szCs w:val="24"/>
        </w:rPr>
        <w:t>Definicje</w:t>
      </w:r>
      <w:r w:rsidR="0055276B">
        <w:rPr>
          <w:rFonts w:ascii="Cambria" w:hAnsi="Cambria"/>
          <w:b/>
          <w:bCs/>
          <w:sz w:val="24"/>
          <w:szCs w:val="24"/>
        </w:rPr>
        <w:t>.</w:t>
      </w:r>
    </w:p>
    <w:p w14:paraId="46BB7651" w14:textId="4207DF62" w:rsidR="00D0588F" w:rsidRPr="00B83CE6" w:rsidRDefault="00D0588F" w:rsidP="00B83CE6">
      <w:pPr>
        <w:spacing w:after="0"/>
        <w:rPr>
          <w:rFonts w:ascii="Cambria" w:hAnsi="Cambria"/>
          <w:sz w:val="24"/>
          <w:szCs w:val="24"/>
        </w:rPr>
      </w:pPr>
      <w:r w:rsidRPr="00B83CE6">
        <w:rPr>
          <w:rFonts w:ascii="Cambria" w:hAnsi="Cambria"/>
          <w:sz w:val="24"/>
          <w:szCs w:val="24"/>
        </w:rPr>
        <w:t>Strony przyjmują następujące rozumienie pojęć użytych w umowie:</w:t>
      </w:r>
    </w:p>
    <w:p w14:paraId="6AD060E9" w14:textId="26A3337A" w:rsidR="00D0588F" w:rsidRPr="00B83CE6" w:rsidRDefault="00D0588F" w:rsidP="0055276B">
      <w:pPr>
        <w:pStyle w:val="Akapitzlist"/>
        <w:numPr>
          <w:ilvl w:val="0"/>
          <w:numId w:val="69"/>
        </w:numPr>
        <w:autoSpaceDE w:val="0"/>
        <w:autoSpaceDN w:val="0"/>
        <w:spacing w:after="0"/>
        <w:ind w:left="426" w:hanging="426"/>
        <w:jc w:val="both"/>
        <w:rPr>
          <w:rFonts w:ascii="Cambria" w:hAnsi="Cambria"/>
          <w:b/>
          <w:bCs/>
          <w:sz w:val="24"/>
          <w:szCs w:val="24"/>
        </w:rPr>
      </w:pPr>
      <w:r w:rsidRPr="00B83CE6">
        <w:rPr>
          <w:rFonts w:ascii="Cambria" w:eastAsiaTheme="minorHAnsi" w:hAnsi="Cambria" w:cs="Calibri-Bold"/>
          <w:b/>
          <w:bCs/>
          <w:sz w:val="24"/>
          <w:szCs w:val="24"/>
          <w:lang w:eastAsia="en-US"/>
        </w:rPr>
        <w:t xml:space="preserve">Inwestycja </w:t>
      </w:r>
      <w:r w:rsidRPr="00B83CE6">
        <w:rPr>
          <w:rFonts w:ascii="Cambria" w:eastAsiaTheme="minorHAnsi" w:hAnsi="Cambria"/>
          <w:sz w:val="24"/>
          <w:szCs w:val="24"/>
          <w:lang w:eastAsia="en-US"/>
        </w:rPr>
        <w:t>–</w:t>
      </w:r>
      <w:r w:rsidR="00044F2F">
        <w:rPr>
          <w:rFonts w:ascii="Cambria" w:eastAsiaTheme="minorHAnsi" w:hAnsi="Cambria"/>
          <w:sz w:val="24"/>
          <w:szCs w:val="24"/>
          <w:lang w:eastAsia="en-US"/>
        </w:rPr>
        <w:t xml:space="preserve"> </w:t>
      </w:r>
      <w:r w:rsidRPr="00B83CE6">
        <w:rPr>
          <w:rFonts w:ascii="Cambria" w:eastAsiaTheme="minorHAnsi" w:hAnsi="Cambria"/>
          <w:sz w:val="24"/>
          <w:szCs w:val="24"/>
          <w:lang w:eastAsia="en-US"/>
        </w:rPr>
        <w:t>zadanie inwestycyjne objęte przedmiotem zamówienia publicznego</w:t>
      </w:r>
      <w:r w:rsidR="00044F2F">
        <w:rPr>
          <w:rFonts w:ascii="Cambria" w:eastAsiaTheme="minorHAnsi" w:hAnsi="Cambria"/>
          <w:sz w:val="24"/>
          <w:szCs w:val="24"/>
          <w:lang w:eastAsia="en-US"/>
        </w:rPr>
        <w:t>,</w:t>
      </w:r>
      <w:r w:rsidRPr="00B83CE6">
        <w:rPr>
          <w:rFonts w:ascii="Cambria" w:eastAsiaTheme="minorHAnsi" w:hAnsi="Cambria"/>
          <w:sz w:val="24"/>
          <w:szCs w:val="24"/>
          <w:lang w:eastAsia="en-US"/>
        </w:rPr>
        <w:t xml:space="preserve"> którego zakres określono w § 1 umowy</w:t>
      </w:r>
      <w:r w:rsidR="00044F2F">
        <w:rPr>
          <w:rFonts w:ascii="Cambria" w:eastAsiaTheme="minorHAnsi" w:hAnsi="Cambria"/>
          <w:sz w:val="24"/>
          <w:szCs w:val="24"/>
          <w:lang w:eastAsia="en-US"/>
        </w:rPr>
        <w:t>;</w:t>
      </w:r>
    </w:p>
    <w:p w14:paraId="7408FB5E" w14:textId="2A1E6333" w:rsidR="00D0588F" w:rsidRPr="00B83CE6" w:rsidRDefault="00D0588F" w:rsidP="0055276B">
      <w:pPr>
        <w:pStyle w:val="Akapitzlist"/>
        <w:numPr>
          <w:ilvl w:val="0"/>
          <w:numId w:val="69"/>
        </w:numPr>
        <w:autoSpaceDE w:val="0"/>
        <w:autoSpaceDN w:val="0"/>
        <w:spacing w:after="0"/>
        <w:ind w:left="426" w:hanging="426"/>
        <w:jc w:val="both"/>
        <w:rPr>
          <w:rFonts w:ascii="Cambria" w:hAnsi="Cambria"/>
          <w:b/>
          <w:bCs/>
          <w:sz w:val="24"/>
          <w:szCs w:val="24"/>
        </w:rPr>
      </w:pPr>
      <w:r w:rsidRPr="00B83CE6">
        <w:rPr>
          <w:rFonts w:ascii="Cambria" w:eastAsiaTheme="minorHAnsi" w:hAnsi="Cambria" w:cs="Calibri-Bold"/>
          <w:b/>
          <w:bCs/>
          <w:sz w:val="24"/>
          <w:szCs w:val="24"/>
          <w:lang w:eastAsia="en-US"/>
        </w:rPr>
        <w:lastRenderedPageBreak/>
        <w:t xml:space="preserve">Okno płatnicze </w:t>
      </w:r>
      <w:r w:rsidRPr="00B83CE6">
        <w:rPr>
          <w:rFonts w:ascii="Cambria" w:eastAsiaTheme="minorHAnsi" w:hAnsi="Cambria"/>
          <w:sz w:val="24"/>
          <w:szCs w:val="24"/>
          <w:lang w:eastAsia="en-US"/>
        </w:rPr>
        <w:t>– dzień roboczy, w którym BGK wykonuje dyspozycje płatnicze składane w ramach Programu po weryfikacji wniosków o wypłatę, składanych przez beneficjentów Programu co najmniej na 7 dni roboczych przed datą danego okna płatniczego. W każdym miesiącu kalendarzowym dostępne są dwa okna płatnicze. Kalendarz okien płatniczych ogłaszany jest na stronie internetowej BGK;</w:t>
      </w:r>
    </w:p>
    <w:p w14:paraId="64A65EFC" w14:textId="742FBBF4" w:rsidR="00D0588F" w:rsidRPr="00B83CE6" w:rsidRDefault="00EF2DDD" w:rsidP="0055276B">
      <w:pPr>
        <w:pStyle w:val="Akapitzlist"/>
        <w:numPr>
          <w:ilvl w:val="0"/>
          <w:numId w:val="69"/>
        </w:numPr>
        <w:autoSpaceDE w:val="0"/>
        <w:autoSpaceDN w:val="0"/>
        <w:spacing w:after="0"/>
        <w:ind w:left="426" w:hanging="426"/>
        <w:jc w:val="both"/>
        <w:rPr>
          <w:rFonts w:ascii="Cambria" w:eastAsiaTheme="minorHAnsi" w:hAnsi="Cambria"/>
          <w:sz w:val="24"/>
          <w:szCs w:val="24"/>
          <w:lang w:eastAsia="en-US"/>
        </w:rPr>
      </w:pPr>
      <w:r w:rsidRPr="00B83CE6">
        <w:rPr>
          <w:rFonts w:ascii="Cambria" w:eastAsiaTheme="minorHAnsi" w:hAnsi="Cambria" w:cs="Calibri-Bold"/>
          <w:b/>
          <w:bCs/>
          <w:sz w:val="24"/>
          <w:szCs w:val="24"/>
          <w:lang w:eastAsia="en-US"/>
        </w:rPr>
        <w:t xml:space="preserve">Program </w:t>
      </w:r>
      <w:r w:rsidRPr="00B83CE6">
        <w:rPr>
          <w:rFonts w:ascii="Cambria" w:eastAsiaTheme="minorHAnsi" w:hAnsi="Cambria"/>
          <w:sz w:val="24"/>
          <w:szCs w:val="24"/>
          <w:lang w:eastAsia="en-US"/>
        </w:rPr>
        <w:t>– Rządowy Fundusz Polski Ład: Program Inwestycji Strategicznych ustanowiony Uchwałą</w:t>
      </w:r>
      <w:r w:rsidR="00B83CE6">
        <w:rPr>
          <w:rFonts w:ascii="Cambria" w:eastAsiaTheme="minorHAnsi" w:hAnsi="Cambria"/>
          <w:sz w:val="24"/>
          <w:szCs w:val="24"/>
          <w:lang w:eastAsia="en-US"/>
        </w:rPr>
        <w:t xml:space="preserve"> </w:t>
      </w:r>
      <w:r w:rsidRPr="00B83CE6">
        <w:rPr>
          <w:rFonts w:ascii="Cambria" w:eastAsiaTheme="minorHAnsi" w:hAnsi="Cambria"/>
          <w:sz w:val="24"/>
          <w:szCs w:val="24"/>
          <w:lang w:eastAsia="en-US"/>
        </w:rPr>
        <w:t>RM</w:t>
      </w:r>
      <w:r w:rsidR="00044F2F">
        <w:rPr>
          <w:rFonts w:ascii="Cambria" w:eastAsiaTheme="minorHAnsi" w:hAnsi="Cambria"/>
          <w:sz w:val="24"/>
          <w:szCs w:val="24"/>
          <w:lang w:eastAsia="en-US"/>
        </w:rPr>
        <w:t>;</w:t>
      </w:r>
    </w:p>
    <w:p w14:paraId="6F9B8ACF" w14:textId="72B85086" w:rsidR="00EF2DDD" w:rsidRPr="00B83CE6" w:rsidRDefault="00EF2DDD" w:rsidP="0055276B">
      <w:pPr>
        <w:pStyle w:val="Akapitzlist"/>
        <w:numPr>
          <w:ilvl w:val="0"/>
          <w:numId w:val="69"/>
        </w:numPr>
        <w:autoSpaceDE w:val="0"/>
        <w:autoSpaceDN w:val="0"/>
        <w:spacing w:after="0"/>
        <w:ind w:left="426" w:hanging="426"/>
        <w:jc w:val="both"/>
        <w:rPr>
          <w:rFonts w:ascii="Cambria" w:hAnsi="Cambria"/>
          <w:sz w:val="24"/>
          <w:szCs w:val="24"/>
        </w:rPr>
      </w:pPr>
      <w:r w:rsidRPr="00B83CE6">
        <w:rPr>
          <w:rFonts w:ascii="Cambria" w:eastAsiaTheme="minorHAnsi" w:hAnsi="Cambria"/>
          <w:b/>
          <w:bCs/>
          <w:sz w:val="24"/>
          <w:szCs w:val="24"/>
          <w:lang w:eastAsia="en-US"/>
        </w:rPr>
        <w:t>Uchwała RM</w:t>
      </w:r>
      <w:r w:rsidRPr="00B83CE6">
        <w:rPr>
          <w:rFonts w:ascii="Cambria" w:eastAsiaTheme="minorHAnsi" w:hAnsi="Cambria"/>
          <w:sz w:val="24"/>
          <w:szCs w:val="24"/>
          <w:lang w:eastAsia="en-US"/>
        </w:rPr>
        <w:t xml:space="preserve"> - </w:t>
      </w:r>
      <w:r w:rsidRPr="00B83CE6">
        <w:rPr>
          <w:rFonts w:ascii="Cambria" w:hAnsi="Cambria"/>
          <w:sz w:val="24"/>
          <w:szCs w:val="24"/>
        </w:rPr>
        <w:t>uchwała Rady Ministrów Nr 84/2021 z dnia 1 lipca 2021 r. w sprawie utworzenia Rządowego Funduszu Polski Ład: Programu Inwestycji Strategicznych;</w:t>
      </w:r>
    </w:p>
    <w:p w14:paraId="3F4ED033" w14:textId="4F20A0F1" w:rsidR="00EF2DDD" w:rsidRPr="00B83CE6" w:rsidRDefault="00EF2DDD" w:rsidP="0055276B">
      <w:pPr>
        <w:pStyle w:val="Default"/>
        <w:numPr>
          <w:ilvl w:val="0"/>
          <w:numId w:val="69"/>
        </w:numPr>
        <w:spacing w:line="276" w:lineRule="auto"/>
        <w:ind w:left="426" w:hanging="426"/>
        <w:jc w:val="both"/>
        <w:rPr>
          <w:rFonts w:ascii="Cambria" w:hAnsi="Cambria" w:cs="Calibri"/>
          <w:color w:val="auto"/>
        </w:rPr>
      </w:pPr>
      <w:r w:rsidRPr="00B83CE6">
        <w:rPr>
          <w:rFonts w:ascii="Cambria" w:hAnsi="Cambria"/>
          <w:b/>
          <w:bCs/>
        </w:rPr>
        <w:t>Regulamin BGK</w:t>
      </w:r>
      <w:r w:rsidRPr="00B83CE6">
        <w:rPr>
          <w:rFonts w:ascii="Cambria" w:hAnsi="Cambria"/>
        </w:rPr>
        <w:t xml:space="preserve"> – </w:t>
      </w:r>
      <w:r w:rsidR="00B83CE6" w:rsidRPr="00B83CE6">
        <w:rPr>
          <w:rFonts w:ascii="Cambria" w:hAnsi="Cambria" w:cs="Calibri"/>
          <w:color w:val="auto"/>
        </w:rPr>
        <w:t>regulamin,</w:t>
      </w:r>
      <w:r w:rsidRPr="00B83CE6">
        <w:rPr>
          <w:rFonts w:ascii="Cambria" w:hAnsi="Cambria" w:cs="Calibri"/>
          <w:color w:val="auto"/>
        </w:rPr>
        <w:t xml:space="preserve"> o którym mowa w § 11 uchwały RM, określający </w:t>
      </w:r>
      <w:r w:rsidRPr="00B83CE6">
        <w:rPr>
          <w:rFonts w:ascii="Cambria" w:eastAsiaTheme="minorHAnsi" w:hAnsi="Cambria" w:cs="TimesNewRomanPSMT"/>
        </w:rPr>
        <w:t xml:space="preserve">szczegółowy tryb i sposób składania </w:t>
      </w:r>
      <w:r w:rsidRPr="00B83CE6">
        <w:rPr>
          <w:rFonts w:ascii="Cambria" w:eastAsiaTheme="minorHAnsi" w:hAnsi="Cambria" w:cs="Times New Roman"/>
        </w:rPr>
        <w:t>w</w:t>
      </w:r>
      <w:r w:rsidRPr="00B83CE6">
        <w:rPr>
          <w:rFonts w:ascii="Cambria" w:eastAsiaTheme="minorHAnsi" w:hAnsi="Cambria" w:cs="TimesNewRomanPSMT"/>
        </w:rPr>
        <w:t xml:space="preserve">niosków o dofinansowanie </w:t>
      </w:r>
      <w:r w:rsidRPr="00B83CE6">
        <w:rPr>
          <w:rFonts w:ascii="Cambria" w:eastAsiaTheme="minorHAnsi" w:hAnsi="Cambria" w:cs="Times New Roman"/>
        </w:rPr>
        <w:t>z Programu, wydawania w</w:t>
      </w:r>
      <w:r w:rsidRPr="00B83CE6">
        <w:rPr>
          <w:rFonts w:ascii="Cambria" w:eastAsiaTheme="minorHAnsi" w:hAnsi="Cambria" w:cs="TimesNewRomanPSMT"/>
        </w:rPr>
        <w:t xml:space="preserve">stępnych </w:t>
      </w:r>
      <w:r w:rsidRPr="00B83CE6">
        <w:rPr>
          <w:rFonts w:ascii="Cambria" w:eastAsiaTheme="minorHAnsi" w:hAnsi="Cambria" w:cs="Times New Roman"/>
        </w:rPr>
        <w:t>promes i p</w:t>
      </w:r>
      <w:r w:rsidRPr="00B83CE6">
        <w:rPr>
          <w:rFonts w:ascii="Cambria" w:eastAsiaTheme="minorHAnsi" w:hAnsi="Cambria" w:cs="TimesNewRomanPSMT"/>
        </w:rPr>
        <w:t>romes, w tym wzory dokumentów</w:t>
      </w:r>
      <w:r w:rsidRPr="00B83CE6">
        <w:rPr>
          <w:rFonts w:ascii="Cambria" w:eastAsiaTheme="minorHAnsi" w:hAnsi="Cambria" w:cs="Times New Roman"/>
        </w:rPr>
        <w:t xml:space="preserve">, </w:t>
      </w:r>
      <w:r w:rsidRPr="00B83CE6">
        <w:rPr>
          <w:rFonts w:ascii="Cambria" w:eastAsiaTheme="minorHAnsi" w:hAnsi="Cambria" w:cs="TimesNewRomanPSMT"/>
        </w:rPr>
        <w:t xml:space="preserve">wydanym przez </w:t>
      </w:r>
      <w:r w:rsidRPr="00B83CE6">
        <w:rPr>
          <w:rFonts w:ascii="Cambria" w:eastAsiaTheme="minorHAnsi" w:hAnsi="Cambria" w:cs="Times New Roman"/>
        </w:rPr>
        <w:t>Bank Gospodarstwa Krajowego i zatwierdzonym przez Prezesa Rady M</w:t>
      </w:r>
      <w:r w:rsidRPr="00B83CE6">
        <w:rPr>
          <w:rFonts w:ascii="Cambria" w:eastAsiaTheme="minorHAnsi" w:hAnsi="Cambria" w:cs="TimesNewRomanPSMT"/>
        </w:rPr>
        <w:t xml:space="preserve">inistrów </w:t>
      </w:r>
      <w:r w:rsidRPr="00B83CE6">
        <w:rPr>
          <w:rFonts w:ascii="Cambria" w:eastAsiaTheme="minorHAnsi" w:hAnsi="Cambria" w:cs="Times New Roman"/>
        </w:rPr>
        <w:t>(o</w:t>
      </w:r>
      <w:r w:rsidRPr="00B83CE6">
        <w:rPr>
          <w:rFonts w:ascii="Cambria" w:eastAsiaTheme="minorHAnsi" w:hAnsi="Cambria" w:cs="TimesNewRomanPSMT"/>
        </w:rPr>
        <w:t>gł</w:t>
      </w:r>
      <w:r w:rsidRPr="00B83CE6">
        <w:rPr>
          <w:rFonts w:ascii="Cambria" w:eastAsiaTheme="minorHAnsi" w:hAnsi="Cambria" w:cs="Times New Roman"/>
        </w:rPr>
        <w:t>oszony na stronach internetowych</w:t>
      </w:r>
      <w:r w:rsidRPr="00B83CE6">
        <w:rPr>
          <w:rFonts w:ascii="Cambria" w:hAnsi="Cambria" w:cs="Calibri"/>
          <w:color w:val="auto"/>
        </w:rPr>
        <w:t xml:space="preserve"> </w:t>
      </w:r>
      <w:r w:rsidRPr="00B83CE6">
        <w:rPr>
          <w:rFonts w:ascii="Cambria" w:eastAsiaTheme="minorHAnsi" w:hAnsi="Cambria" w:cs="Times New Roman"/>
        </w:rPr>
        <w:t xml:space="preserve">Kancelarii </w:t>
      </w:r>
      <w:r w:rsidRPr="00B83CE6">
        <w:rPr>
          <w:rFonts w:ascii="Cambria" w:eastAsiaTheme="minorHAnsi" w:hAnsi="Cambria" w:cs="TimesNewRomanPSMT"/>
        </w:rPr>
        <w:t>Prezesa Rady Ministrów</w:t>
      </w:r>
      <w:r w:rsidRPr="00B83CE6">
        <w:rPr>
          <w:rFonts w:ascii="Cambria" w:eastAsiaTheme="minorHAnsi" w:hAnsi="Cambria" w:cs="Times New Roman"/>
        </w:rPr>
        <w:t>(gov.pl/premier) oraz BGK (www.bgk.pl.)</w:t>
      </w:r>
      <w:r w:rsidR="00044F2F">
        <w:rPr>
          <w:rFonts w:ascii="Cambria" w:eastAsiaTheme="minorHAnsi" w:hAnsi="Cambria" w:cs="Times New Roman"/>
        </w:rPr>
        <w:t>;</w:t>
      </w:r>
    </w:p>
    <w:p w14:paraId="08417918" w14:textId="58DCB706" w:rsidR="00EF2DDD" w:rsidRPr="00B83CE6" w:rsidRDefault="00EF2DDD" w:rsidP="0055276B">
      <w:pPr>
        <w:pStyle w:val="Akapitzlist"/>
        <w:numPr>
          <w:ilvl w:val="0"/>
          <w:numId w:val="69"/>
        </w:numPr>
        <w:autoSpaceDE w:val="0"/>
        <w:autoSpaceDN w:val="0"/>
        <w:spacing w:after="0"/>
        <w:ind w:left="426" w:hanging="426"/>
        <w:jc w:val="both"/>
        <w:rPr>
          <w:rFonts w:ascii="Cambria" w:eastAsiaTheme="minorHAnsi" w:hAnsi="Cambria"/>
          <w:sz w:val="24"/>
          <w:szCs w:val="24"/>
          <w:lang w:eastAsia="en-US"/>
        </w:rPr>
      </w:pPr>
      <w:r w:rsidRPr="00B83CE6">
        <w:rPr>
          <w:rFonts w:ascii="Cambria" w:eastAsiaTheme="minorHAnsi" w:hAnsi="Cambria" w:cs="Calibri-Bold"/>
          <w:b/>
          <w:bCs/>
          <w:sz w:val="24"/>
          <w:szCs w:val="24"/>
          <w:lang w:eastAsia="en-US"/>
        </w:rPr>
        <w:t xml:space="preserve">Promesa </w:t>
      </w:r>
      <w:r w:rsidRPr="00B83CE6">
        <w:rPr>
          <w:rFonts w:ascii="Cambria" w:eastAsiaTheme="minorHAnsi" w:hAnsi="Cambria"/>
          <w:sz w:val="24"/>
          <w:szCs w:val="24"/>
          <w:lang w:eastAsia="en-US"/>
        </w:rPr>
        <w:t>– dokument potwierdzający objęcie Inwestycji dofinansowaniem z Programu</w:t>
      </w:r>
      <w:r w:rsidR="00B83CE6">
        <w:rPr>
          <w:rFonts w:ascii="Cambria" w:eastAsiaTheme="minorHAnsi" w:hAnsi="Cambria"/>
          <w:sz w:val="24"/>
          <w:szCs w:val="24"/>
          <w:lang w:eastAsia="en-US"/>
        </w:rPr>
        <w:t xml:space="preserve"> </w:t>
      </w:r>
      <w:r w:rsidRPr="00B83CE6">
        <w:rPr>
          <w:rFonts w:ascii="Cambria" w:eastAsiaTheme="minorHAnsi" w:hAnsi="Cambria"/>
          <w:sz w:val="24"/>
          <w:szCs w:val="24"/>
          <w:lang w:eastAsia="en-US"/>
        </w:rPr>
        <w:t>oraz zawierający zobowiązanie do przekazania zamawiającemu środków pieniężnych do kwoty</w:t>
      </w:r>
      <w:r w:rsidR="00B83CE6">
        <w:rPr>
          <w:rFonts w:ascii="Cambria" w:eastAsiaTheme="minorHAnsi" w:hAnsi="Cambria"/>
          <w:sz w:val="24"/>
          <w:szCs w:val="24"/>
          <w:lang w:eastAsia="en-US"/>
        </w:rPr>
        <w:t xml:space="preserve"> </w:t>
      </w:r>
      <w:r w:rsidRPr="00B83CE6">
        <w:rPr>
          <w:rFonts w:ascii="Cambria" w:eastAsiaTheme="minorHAnsi" w:hAnsi="Cambria"/>
          <w:sz w:val="24"/>
          <w:szCs w:val="24"/>
          <w:lang w:eastAsia="en-US"/>
        </w:rPr>
        <w:t>nie wyższej niż wskazana w Promesie zgodnie z warunkami Promesy, udzielana przez BGK zgodnie</w:t>
      </w:r>
      <w:r w:rsidR="00B83CE6">
        <w:rPr>
          <w:rFonts w:ascii="Cambria" w:eastAsiaTheme="minorHAnsi" w:hAnsi="Cambria"/>
          <w:sz w:val="24"/>
          <w:szCs w:val="24"/>
          <w:lang w:eastAsia="en-US"/>
        </w:rPr>
        <w:t xml:space="preserve"> z </w:t>
      </w:r>
      <w:r w:rsidRPr="00B83CE6">
        <w:rPr>
          <w:rFonts w:ascii="Cambria" w:eastAsiaTheme="minorHAnsi" w:hAnsi="Cambria"/>
          <w:sz w:val="24"/>
          <w:szCs w:val="24"/>
          <w:lang w:eastAsia="en-US"/>
        </w:rPr>
        <w:t>art. 69a ust. 1 Ustawy z dnia 31 marca 2020 r. o zmianie ustawy o szczególnych rozwiązaniach związanych z zapobieganiem, przeciwdziałaniem i zwalczaniem COVID-19, innych chorób zakaźnych</w:t>
      </w:r>
      <w:r w:rsidR="00B83CE6">
        <w:rPr>
          <w:rFonts w:ascii="Cambria" w:eastAsiaTheme="minorHAnsi" w:hAnsi="Cambria"/>
          <w:sz w:val="24"/>
          <w:szCs w:val="24"/>
          <w:lang w:eastAsia="en-US"/>
        </w:rPr>
        <w:t xml:space="preserve"> </w:t>
      </w:r>
      <w:r w:rsidRPr="00B83CE6">
        <w:rPr>
          <w:rFonts w:ascii="Cambria" w:eastAsiaTheme="minorHAnsi" w:hAnsi="Cambria"/>
          <w:sz w:val="24"/>
          <w:szCs w:val="24"/>
          <w:lang w:eastAsia="en-US"/>
        </w:rPr>
        <w:t>oraz wywołanych nimi sytuacji kryzysowych oraz niektórych innych ustaw</w:t>
      </w:r>
      <w:r w:rsidR="00044F2F">
        <w:rPr>
          <w:rFonts w:ascii="Cambria" w:eastAsiaTheme="minorHAnsi" w:hAnsi="Cambria"/>
          <w:sz w:val="24"/>
          <w:szCs w:val="24"/>
          <w:lang w:eastAsia="en-US"/>
        </w:rPr>
        <w:t>;</w:t>
      </w:r>
    </w:p>
    <w:p w14:paraId="0A90E10B" w14:textId="26663D32" w:rsidR="00EF2DDD" w:rsidRPr="00B83CE6" w:rsidRDefault="00EF2DDD" w:rsidP="0055276B">
      <w:pPr>
        <w:pStyle w:val="Akapitzlist"/>
        <w:numPr>
          <w:ilvl w:val="0"/>
          <w:numId w:val="69"/>
        </w:numPr>
        <w:autoSpaceDE w:val="0"/>
        <w:autoSpaceDN w:val="0"/>
        <w:spacing w:after="0"/>
        <w:ind w:left="426" w:hanging="426"/>
        <w:jc w:val="both"/>
        <w:rPr>
          <w:rFonts w:ascii="Cambria" w:eastAsiaTheme="minorHAnsi" w:hAnsi="Cambria"/>
          <w:sz w:val="24"/>
          <w:szCs w:val="24"/>
          <w:lang w:eastAsia="en-US"/>
        </w:rPr>
      </w:pPr>
      <w:r w:rsidRPr="00B83CE6">
        <w:rPr>
          <w:rFonts w:ascii="Cambria" w:eastAsiaTheme="minorHAnsi" w:hAnsi="Cambria"/>
          <w:b/>
          <w:bCs/>
          <w:sz w:val="24"/>
          <w:szCs w:val="24"/>
          <w:lang w:eastAsia="en-US"/>
        </w:rPr>
        <w:t>BGK</w:t>
      </w:r>
      <w:r w:rsidRPr="00B83CE6">
        <w:rPr>
          <w:rFonts w:ascii="Cambria" w:eastAsiaTheme="minorHAnsi" w:hAnsi="Cambria"/>
          <w:sz w:val="24"/>
          <w:szCs w:val="24"/>
          <w:lang w:eastAsia="en-US"/>
        </w:rPr>
        <w:t xml:space="preserve"> – Bank Gospodarstwa Krajowego</w:t>
      </w:r>
      <w:r w:rsidR="00044F2F">
        <w:rPr>
          <w:rFonts w:ascii="Cambria" w:eastAsiaTheme="minorHAnsi" w:hAnsi="Cambria"/>
          <w:sz w:val="24"/>
          <w:szCs w:val="24"/>
          <w:lang w:eastAsia="en-US"/>
        </w:rPr>
        <w:t>;</w:t>
      </w:r>
    </w:p>
    <w:p w14:paraId="788C7DD0" w14:textId="156093A2" w:rsidR="00EF2DDD" w:rsidRPr="00B83CE6" w:rsidRDefault="00EF2DDD" w:rsidP="0055276B">
      <w:pPr>
        <w:pStyle w:val="Akapitzlist"/>
        <w:numPr>
          <w:ilvl w:val="0"/>
          <w:numId w:val="69"/>
        </w:numPr>
        <w:autoSpaceDE w:val="0"/>
        <w:autoSpaceDN w:val="0"/>
        <w:spacing w:after="0"/>
        <w:ind w:left="426" w:hanging="426"/>
        <w:jc w:val="both"/>
        <w:rPr>
          <w:rFonts w:ascii="Cambria" w:eastAsiaTheme="minorHAnsi" w:hAnsi="Cambria"/>
          <w:color w:val="000000"/>
          <w:sz w:val="24"/>
          <w:szCs w:val="24"/>
          <w:lang w:eastAsia="en-US"/>
        </w:rPr>
      </w:pPr>
      <w:r w:rsidRPr="00B83CE6">
        <w:rPr>
          <w:rFonts w:ascii="Cambria" w:eastAsiaTheme="minorHAnsi" w:hAnsi="Cambria" w:cs="Calibri-Bold"/>
          <w:b/>
          <w:bCs/>
          <w:color w:val="000000"/>
          <w:sz w:val="24"/>
          <w:szCs w:val="24"/>
          <w:lang w:eastAsia="en-US"/>
        </w:rPr>
        <w:t xml:space="preserve">Strona internetowa BGK </w:t>
      </w:r>
      <w:r w:rsidRPr="00B83CE6">
        <w:rPr>
          <w:rFonts w:ascii="Cambria" w:eastAsiaTheme="minorHAnsi" w:hAnsi="Cambria"/>
          <w:color w:val="000000"/>
          <w:sz w:val="24"/>
          <w:szCs w:val="24"/>
          <w:lang w:eastAsia="en-US"/>
        </w:rPr>
        <w:t>– strona internetowa BGK, na której zamieszczane są informacje</w:t>
      </w:r>
      <w:r w:rsidR="00B83CE6">
        <w:rPr>
          <w:rFonts w:ascii="Cambria" w:eastAsiaTheme="minorHAnsi" w:hAnsi="Cambria"/>
          <w:color w:val="000000"/>
          <w:sz w:val="24"/>
          <w:szCs w:val="24"/>
          <w:lang w:eastAsia="en-US"/>
        </w:rPr>
        <w:t xml:space="preserve"> </w:t>
      </w:r>
      <w:r w:rsidRPr="00B83CE6">
        <w:rPr>
          <w:rFonts w:ascii="Cambria" w:eastAsiaTheme="minorHAnsi" w:hAnsi="Cambria"/>
          <w:color w:val="000000"/>
          <w:sz w:val="24"/>
          <w:szCs w:val="24"/>
          <w:lang w:eastAsia="en-US"/>
        </w:rPr>
        <w:t>i ogłoszenia związane z Programem oraz Regulamin</w:t>
      </w:r>
      <w:r w:rsidR="00B83CE6">
        <w:rPr>
          <w:rFonts w:ascii="Cambria" w:eastAsiaTheme="minorHAnsi" w:hAnsi="Cambria"/>
          <w:color w:val="000000"/>
          <w:sz w:val="24"/>
          <w:szCs w:val="24"/>
          <w:lang w:eastAsia="en-US"/>
        </w:rPr>
        <w:t xml:space="preserve"> BGK</w:t>
      </w:r>
      <w:r w:rsidRPr="00B83CE6">
        <w:rPr>
          <w:rFonts w:ascii="Cambria" w:eastAsiaTheme="minorHAnsi" w:hAnsi="Cambria"/>
          <w:color w:val="000000"/>
          <w:sz w:val="24"/>
          <w:szCs w:val="24"/>
          <w:lang w:eastAsia="en-US"/>
        </w:rPr>
        <w:t>, w tym wzory</w:t>
      </w:r>
      <w:r w:rsidR="00B83CE6">
        <w:rPr>
          <w:rFonts w:ascii="Cambria" w:eastAsiaTheme="minorHAnsi" w:hAnsi="Cambria"/>
          <w:color w:val="000000"/>
          <w:sz w:val="24"/>
          <w:szCs w:val="24"/>
          <w:lang w:eastAsia="en-US"/>
        </w:rPr>
        <w:t xml:space="preserve"> </w:t>
      </w:r>
      <w:r w:rsidRPr="00B83CE6">
        <w:rPr>
          <w:rFonts w:ascii="Cambria" w:eastAsiaTheme="minorHAnsi" w:hAnsi="Cambria"/>
          <w:color w:val="000000"/>
          <w:sz w:val="24"/>
          <w:szCs w:val="24"/>
          <w:lang w:eastAsia="en-US"/>
        </w:rPr>
        <w:t xml:space="preserve">i formularzy dokumentów; adres strony: </w:t>
      </w:r>
      <w:hyperlink r:id="rId7" w:history="1">
        <w:r w:rsidRPr="00B83CE6">
          <w:rPr>
            <w:rStyle w:val="Hipercze"/>
            <w:rFonts w:ascii="Cambria" w:eastAsiaTheme="minorHAnsi" w:hAnsi="Cambria"/>
            <w:sz w:val="24"/>
            <w:szCs w:val="24"/>
            <w:lang w:eastAsia="en-US"/>
          </w:rPr>
          <w:t>www.bgk.pl</w:t>
        </w:r>
      </w:hyperlink>
      <w:r w:rsidR="00044F2F">
        <w:rPr>
          <w:rFonts w:ascii="Cambria" w:eastAsiaTheme="minorHAnsi" w:hAnsi="Cambria"/>
          <w:color w:val="000000"/>
          <w:sz w:val="24"/>
          <w:szCs w:val="24"/>
          <w:lang w:eastAsia="en-US"/>
        </w:rPr>
        <w:t>;</w:t>
      </w:r>
    </w:p>
    <w:p w14:paraId="5DB141DC" w14:textId="55FA233C" w:rsidR="00EF2DDD" w:rsidRPr="00B83CE6" w:rsidRDefault="00EF2DDD" w:rsidP="0055276B">
      <w:pPr>
        <w:pStyle w:val="Akapitzlist"/>
        <w:numPr>
          <w:ilvl w:val="0"/>
          <w:numId w:val="69"/>
        </w:numPr>
        <w:autoSpaceDE w:val="0"/>
        <w:autoSpaceDN w:val="0"/>
        <w:spacing w:after="0"/>
        <w:ind w:left="426" w:hanging="426"/>
        <w:jc w:val="both"/>
        <w:rPr>
          <w:rFonts w:ascii="Cambria" w:hAnsi="Cambria"/>
          <w:sz w:val="24"/>
          <w:szCs w:val="24"/>
        </w:rPr>
      </w:pPr>
      <w:r w:rsidRPr="00B83CE6">
        <w:rPr>
          <w:rFonts w:ascii="Cambria" w:hAnsi="Cambria"/>
          <w:b/>
          <w:bCs/>
          <w:sz w:val="24"/>
          <w:szCs w:val="24"/>
        </w:rPr>
        <w:t xml:space="preserve">Harmonogram </w:t>
      </w:r>
      <w:r w:rsidRPr="00B83CE6">
        <w:rPr>
          <w:rFonts w:ascii="Cambria" w:hAnsi="Cambria"/>
          <w:sz w:val="24"/>
          <w:szCs w:val="24"/>
        </w:rPr>
        <w:t>– harmonogram rzeczowo-finansowy</w:t>
      </w:r>
      <w:r w:rsidR="00673859">
        <w:rPr>
          <w:rFonts w:ascii="Cambria" w:hAnsi="Cambria"/>
          <w:sz w:val="24"/>
          <w:szCs w:val="24"/>
        </w:rPr>
        <w:t>,</w:t>
      </w:r>
      <w:r w:rsidRPr="00B83CE6">
        <w:rPr>
          <w:rFonts w:ascii="Cambria" w:hAnsi="Cambria"/>
          <w:sz w:val="24"/>
          <w:szCs w:val="24"/>
        </w:rPr>
        <w:t xml:space="preserve"> o którym mowa w § 2 ust. </w:t>
      </w:r>
      <w:del w:id="2" w:author="Robert Słowikowski" w:date="2022-03-09T14:18:00Z">
        <w:r w:rsidR="00673859" w:rsidDel="004122CE">
          <w:rPr>
            <w:rFonts w:ascii="Cambria" w:hAnsi="Cambria"/>
            <w:sz w:val="24"/>
            <w:szCs w:val="24"/>
          </w:rPr>
          <w:delText>5</w:delText>
        </w:r>
        <w:r w:rsidRPr="00B83CE6" w:rsidDel="004122CE">
          <w:rPr>
            <w:rFonts w:ascii="Cambria" w:hAnsi="Cambria"/>
            <w:sz w:val="24"/>
            <w:szCs w:val="24"/>
          </w:rPr>
          <w:delText xml:space="preserve"> </w:delText>
        </w:r>
      </w:del>
      <w:ins w:id="3" w:author="Robert Słowikowski" w:date="2022-03-09T14:18:00Z">
        <w:r w:rsidR="004122CE">
          <w:rPr>
            <w:rFonts w:ascii="Cambria" w:hAnsi="Cambria"/>
            <w:sz w:val="24"/>
            <w:szCs w:val="24"/>
          </w:rPr>
          <w:t>4</w:t>
        </w:r>
        <w:r w:rsidR="004122CE" w:rsidRPr="00B83CE6">
          <w:rPr>
            <w:rFonts w:ascii="Cambria" w:hAnsi="Cambria"/>
            <w:sz w:val="24"/>
            <w:szCs w:val="24"/>
          </w:rPr>
          <w:t xml:space="preserve"> </w:t>
        </w:r>
      </w:ins>
      <w:r w:rsidRPr="00B83CE6">
        <w:rPr>
          <w:rFonts w:ascii="Cambria" w:hAnsi="Cambria"/>
          <w:sz w:val="24"/>
          <w:szCs w:val="24"/>
        </w:rPr>
        <w:t>umowy</w:t>
      </w:r>
      <w:r w:rsidR="00044F2F">
        <w:rPr>
          <w:rFonts w:ascii="Cambria" w:hAnsi="Cambria"/>
          <w:sz w:val="24"/>
          <w:szCs w:val="24"/>
        </w:rPr>
        <w:t>;</w:t>
      </w:r>
    </w:p>
    <w:p w14:paraId="2CB59CDB" w14:textId="21CCB247" w:rsidR="00EF2DDD" w:rsidRPr="00B83CE6" w:rsidRDefault="00EF2DDD" w:rsidP="0055276B">
      <w:pPr>
        <w:pStyle w:val="Akapitzlist"/>
        <w:numPr>
          <w:ilvl w:val="0"/>
          <w:numId w:val="69"/>
        </w:numPr>
        <w:autoSpaceDE w:val="0"/>
        <w:autoSpaceDN w:val="0"/>
        <w:spacing w:after="0"/>
        <w:ind w:left="426" w:hanging="426"/>
        <w:jc w:val="both"/>
        <w:rPr>
          <w:rFonts w:ascii="Cambria" w:hAnsi="Cambria"/>
          <w:sz w:val="24"/>
          <w:szCs w:val="24"/>
        </w:rPr>
      </w:pPr>
      <w:proofErr w:type="spellStart"/>
      <w:r w:rsidRPr="00B83CE6">
        <w:rPr>
          <w:rFonts w:ascii="Cambria" w:hAnsi="Cambria"/>
          <w:b/>
          <w:bCs/>
          <w:sz w:val="24"/>
          <w:szCs w:val="24"/>
        </w:rPr>
        <w:t>STWiOR</w:t>
      </w:r>
      <w:r w:rsidR="005E443B">
        <w:rPr>
          <w:rFonts w:ascii="Cambria" w:hAnsi="Cambria"/>
          <w:b/>
          <w:bCs/>
          <w:sz w:val="24"/>
          <w:szCs w:val="24"/>
        </w:rPr>
        <w:t>B</w:t>
      </w:r>
      <w:proofErr w:type="spellEnd"/>
      <w:r w:rsidRPr="00B83CE6">
        <w:rPr>
          <w:rFonts w:ascii="Cambria" w:hAnsi="Cambria"/>
          <w:sz w:val="24"/>
          <w:szCs w:val="24"/>
        </w:rPr>
        <w:t xml:space="preserve"> - specyfikacje techniczne wykonania i odbioru robót budowlanych</w:t>
      </w:r>
      <w:r w:rsidR="00044F2F">
        <w:rPr>
          <w:rFonts w:ascii="Cambria" w:hAnsi="Cambria"/>
          <w:sz w:val="24"/>
          <w:szCs w:val="24"/>
        </w:rPr>
        <w:t>,</w:t>
      </w:r>
      <w:r w:rsidRPr="00B83CE6">
        <w:rPr>
          <w:rFonts w:ascii="Cambria" w:hAnsi="Cambria"/>
          <w:sz w:val="24"/>
          <w:szCs w:val="24"/>
        </w:rPr>
        <w:t xml:space="preserve"> </w:t>
      </w:r>
      <w:r w:rsidR="00044F2F">
        <w:rPr>
          <w:rFonts w:ascii="Cambria" w:hAnsi="Cambria"/>
          <w:sz w:val="24"/>
          <w:szCs w:val="24"/>
        </w:rPr>
        <w:br/>
      </w:r>
      <w:r w:rsidRPr="00B83CE6">
        <w:rPr>
          <w:rFonts w:ascii="Cambria" w:hAnsi="Cambria"/>
          <w:sz w:val="24"/>
          <w:szCs w:val="24"/>
        </w:rPr>
        <w:t xml:space="preserve">o których mowa w § 1 ust. </w:t>
      </w:r>
      <w:del w:id="4" w:author="Robert Słowikowski" w:date="2022-03-09T14:18:00Z">
        <w:r w:rsidRPr="00B83CE6" w:rsidDel="004122CE">
          <w:rPr>
            <w:rFonts w:ascii="Cambria" w:hAnsi="Cambria"/>
            <w:sz w:val="24"/>
            <w:szCs w:val="24"/>
          </w:rPr>
          <w:delText xml:space="preserve">3 </w:delText>
        </w:r>
      </w:del>
      <w:ins w:id="5" w:author="Robert Słowikowski" w:date="2022-03-09T14:18:00Z">
        <w:r w:rsidR="004122CE">
          <w:rPr>
            <w:rFonts w:ascii="Cambria" w:hAnsi="Cambria"/>
            <w:sz w:val="24"/>
            <w:szCs w:val="24"/>
          </w:rPr>
          <w:t>4</w:t>
        </w:r>
        <w:r w:rsidR="004122CE" w:rsidRPr="00B83CE6">
          <w:rPr>
            <w:rFonts w:ascii="Cambria" w:hAnsi="Cambria"/>
            <w:sz w:val="24"/>
            <w:szCs w:val="24"/>
          </w:rPr>
          <w:t xml:space="preserve"> </w:t>
        </w:r>
      </w:ins>
      <w:r w:rsidRPr="00B83CE6">
        <w:rPr>
          <w:rFonts w:ascii="Cambria" w:hAnsi="Cambria"/>
          <w:sz w:val="24"/>
          <w:szCs w:val="24"/>
        </w:rPr>
        <w:t>pkt 3</w:t>
      </w:r>
      <w:r w:rsidR="0055276B">
        <w:rPr>
          <w:rFonts w:ascii="Cambria" w:hAnsi="Cambria"/>
          <w:sz w:val="24"/>
          <w:szCs w:val="24"/>
        </w:rPr>
        <w:t>)</w:t>
      </w:r>
      <w:r w:rsidRPr="00B83CE6">
        <w:rPr>
          <w:rFonts w:ascii="Cambria" w:hAnsi="Cambria"/>
          <w:sz w:val="24"/>
          <w:szCs w:val="24"/>
        </w:rPr>
        <w:t xml:space="preserve"> umowy</w:t>
      </w:r>
      <w:r w:rsidR="00044F2F">
        <w:rPr>
          <w:rFonts w:ascii="Cambria" w:hAnsi="Cambria"/>
          <w:sz w:val="24"/>
          <w:szCs w:val="24"/>
        </w:rPr>
        <w:t>.</w:t>
      </w:r>
    </w:p>
    <w:p w14:paraId="027D0D1C" w14:textId="126CACBD" w:rsidR="00044F2F" w:rsidRDefault="00044F2F" w:rsidP="00B83CE6">
      <w:pPr>
        <w:pStyle w:val="Akapitzlist"/>
        <w:autoSpaceDE w:val="0"/>
        <w:autoSpaceDN w:val="0"/>
        <w:spacing w:after="0"/>
        <w:rPr>
          <w:rFonts w:ascii="Cambria" w:hAnsi="Cambria"/>
          <w:b/>
          <w:bCs/>
          <w:sz w:val="24"/>
          <w:szCs w:val="24"/>
        </w:rPr>
      </w:pPr>
    </w:p>
    <w:p w14:paraId="566AC645" w14:textId="5BB29E16" w:rsidR="009C3898" w:rsidRPr="005B52EF" w:rsidRDefault="009C3898" w:rsidP="00B83CE6">
      <w:pPr>
        <w:spacing w:after="0"/>
        <w:jc w:val="center"/>
        <w:rPr>
          <w:rFonts w:ascii="Cambria" w:hAnsi="Cambria"/>
          <w:b/>
          <w:bCs/>
          <w:sz w:val="24"/>
          <w:szCs w:val="24"/>
        </w:rPr>
      </w:pPr>
      <w:r w:rsidRPr="005B52EF">
        <w:rPr>
          <w:rFonts w:ascii="Cambria" w:hAnsi="Cambria"/>
          <w:b/>
          <w:bCs/>
          <w:sz w:val="24"/>
          <w:szCs w:val="24"/>
        </w:rPr>
        <w:t>Oświadczenia Stron</w:t>
      </w:r>
      <w:r w:rsidR="00673859">
        <w:rPr>
          <w:rFonts w:ascii="Cambria" w:hAnsi="Cambria"/>
          <w:b/>
          <w:bCs/>
          <w:sz w:val="24"/>
          <w:szCs w:val="24"/>
        </w:rPr>
        <w:t>.</w:t>
      </w:r>
    </w:p>
    <w:p w14:paraId="7756C259" w14:textId="75BC8FF5" w:rsidR="009C3898" w:rsidRPr="009C3898" w:rsidRDefault="009C3898" w:rsidP="00B83CE6">
      <w:pPr>
        <w:pStyle w:val="Default"/>
        <w:numPr>
          <w:ilvl w:val="0"/>
          <w:numId w:val="1"/>
        </w:numPr>
        <w:spacing w:line="276" w:lineRule="auto"/>
        <w:ind w:left="567" w:hanging="567"/>
        <w:jc w:val="both"/>
        <w:rPr>
          <w:rFonts w:ascii="Cambria" w:hAnsi="Cambria" w:cs="Calibri"/>
          <w:color w:val="auto"/>
        </w:rPr>
      </w:pPr>
      <w:r w:rsidRPr="005B52EF">
        <w:rPr>
          <w:rFonts w:ascii="Cambria" w:hAnsi="Cambria"/>
        </w:rPr>
        <w:t xml:space="preserve">Strony oświadczają, że niniejsza umowa, zwana dalej „umową”, została zawarta </w:t>
      </w:r>
      <w:r w:rsidRPr="005B52EF">
        <w:rPr>
          <w:rFonts w:ascii="Cambria" w:hAnsi="Cambria"/>
        </w:rPr>
        <w:br/>
        <w:t>w wyniku udzielenia zamówienia publicznego w trybie podstawowym, zgodnie z przepisami ustawy z dnia 11 września 2019 r. – Prawo zamówień publicznych</w:t>
      </w:r>
      <w:r>
        <w:rPr>
          <w:rFonts w:ascii="Cambria" w:hAnsi="Cambria"/>
        </w:rPr>
        <w:t>.</w:t>
      </w:r>
    </w:p>
    <w:p w14:paraId="1EFA5CE0" w14:textId="3ABFE515" w:rsidR="005C5B27" w:rsidRPr="00044F2F" w:rsidRDefault="009C3898" w:rsidP="00B83CE6">
      <w:pPr>
        <w:pStyle w:val="Default"/>
        <w:numPr>
          <w:ilvl w:val="0"/>
          <w:numId w:val="1"/>
        </w:numPr>
        <w:spacing w:line="276" w:lineRule="auto"/>
        <w:ind w:left="567" w:hanging="567"/>
        <w:jc w:val="both"/>
        <w:rPr>
          <w:rFonts w:ascii="Cambria" w:hAnsi="Cambria" w:cs="Calibri"/>
          <w:b/>
          <w:bCs/>
          <w:color w:val="auto"/>
        </w:rPr>
      </w:pPr>
      <w:r w:rsidRPr="00044F2F">
        <w:rPr>
          <w:rFonts w:ascii="Cambria" w:hAnsi="Cambria"/>
          <w:b/>
          <w:bCs/>
        </w:rPr>
        <w:t xml:space="preserve">Zamawiający oświadcza, że niniejsze postępowanie współfinansowane jest z </w:t>
      </w:r>
      <w:r w:rsidR="00063697" w:rsidRPr="00044F2F">
        <w:rPr>
          <w:rFonts w:ascii="Cambria" w:hAnsi="Cambria"/>
          <w:b/>
          <w:bCs/>
        </w:rPr>
        <w:t xml:space="preserve">Rządowego </w:t>
      </w:r>
      <w:r w:rsidRPr="00044F2F">
        <w:rPr>
          <w:rFonts w:ascii="Cambria" w:hAnsi="Cambria"/>
          <w:b/>
          <w:bCs/>
        </w:rPr>
        <w:t xml:space="preserve">Funduszu Polski Ład </w:t>
      </w:r>
      <w:r w:rsidR="00C424AD" w:rsidRPr="00673859">
        <w:rPr>
          <w:rFonts w:ascii="Cambria" w:hAnsi="Cambria"/>
          <w:b/>
          <w:bCs/>
          <w:i/>
          <w:iCs/>
        </w:rPr>
        <w:t>„</w:t>
      </w:r>
      <w:r w:rsidR="00063697" w:rsidRPr="00673859">
        <w:rPr>
          <w:rFonts w:ascii="Cambria" w:hAnsi="Cambria"/>
          <w:b/>
          <w:bCs/>
          <w:i/>
          <w:iCs/>
        </w:rPr>
        <w:t>Program</w:t>
      </w:r>
      <w:r w:rsidRPr="00673859">
        <w:rPr>
          <w:rFonts w:ascii="Cambria" w:hAnsi="Cambria"/>
          <w:b/>
          <w:bCs/>
          <w:i/>
          <w:iCs/>
        </w:rPr>
        <w:t xml:space="preserve"> Inwestycji Strategicznych</w:t>
      </w:r>
      <w:r w:rsidR="00C424AD" w:rsidRPr="00673859">
        <w:rPr>
          <w:rFonts w:ascii="Cambria" w:hAnsi="Cambria"/>
          <w:b/>
          <w:bCs/>
          <w:i/>
          <w:iCs/>
        </w:rPr>
        <w:t>”</w:t>
      </w:r>
      <w:r w:rsidR="00063697" w:rsidRPr="00673859">
        <w:rPr>
          <w:rFonts w:ascii="Cambria" w:hAnsi="Cambria"/>
          <w:b/>
          <w:bCs/>
          <w:i/>
          <w:iCs/>
        </w:rPr>
        <w:t>.</w:t>
      </w:r>
    </w:p>
    <w:p w14:paraId="7BF6D610" w14:textId="31E19BBF" w:rsidR="00C424AD" w:rsidRDefault="00726169" w:rsidP="00B83CE6">
      <w:pPr>
        <w:pStyle w:val="Default"/>
        <w:numPr>
          <w:ilvl w:val="0"/>
          <w:numId w:val="1"/>
        </w:numPr>
        <w:spacing w:line="276" w:lineRule="auto"/>
        <w:ind w:left="567" w:hanging="567"/>
        <w:jc w:val="both"/>
        <w:rPr>
          <w:rFonts w:ascii="Cambria" w:hAnsi="Cambria" w:cs="Calibri"/>
          <w:color w:val="auto"/>
        </w:rPr>
      </w:pPr>
      <w:r>
        <w:rPr>
          <w:rFonts w:ascii="Cambria" w:hAnsi="Cambria" w:cs="Calibri"/>
          <w:color w:val="auto"/>
        </w:rPr>
        <w:lastRenderedPageBreak/>
        <w:t xml:space="preserve">Zasady wypłaty wynagrodzenia </w:t>
      </w:r>
      <w:r w:rsidR="00044F2F">
        <w:rPr>
          <w:rFonts w:ascii="Cambria" w:hAnsi="Cambria" w:cs="Calibri"/>
          <w:color w:val="auto"/>
        </w:rPr>
        <w:t>W</w:t>
      </w:r>
      <w:r>
        <w:rPr>
          <w:rFonts w:ascii="Cambria" w:hAnsi="Cambria" w:cs="Calibri"/>
          <w:color w:val="auto"/>
        </w:rPr>
        <w:t>ykonawcy</w:t>
      </w:r>
      <w:r w:rsidR="00512484">
        <w:rPr>
          <w:rFonts w:ascii="Cambria" w:hAnsi="Cambria" w:cs="Calibri"/>
          <w:color w:val="auto"/>
        </w:rPr>
        <w:t xml:space="preserve"> wskazane w niniejszej umowie </w:t>
      </w:r>
      <w:r>
        <w:rPr>
          <w:rFonts w:ascii="Cambria" w:hAnsi="Cambria" w:cs="Calibri"/>
          <w:color w:val="auto"/>
        </w:rPr>
        <w:t>zostały ustalone zgodnie z zasadami wskazanymi w</w:t>
      </w:r>
      <w:r w:rsidR="00C424AD">
        <w:rPr>
          <w:rFonts w:ascii="Cambria" w:hAnsi="Cambria" w:cs="Calibri"/>
          <w:color w:val="auto"/>
        </w:rPr>
        <w:t>:</w:t>
      </w:r>
    </w:p>
    <w:p w14:paraId="7B544478" w14:textId="17D84830" w:rsidR="00C424AD" w:rsidRDefault="00B83CE6" w:rsidP="00044F2F">
      <w:pPr>
        <w:pStyle w:val="Default"/>
        <w:numPr>
          <w:ilvl w:val="0"/>
          <w:numId w:val="68"/>
        </w:numPr>
        <w:tabs>
          <w:tab w:val="left" w:pos="851"/>
        </w:tabs>
        <w:spacing w:line="276" w:lineRule="auto"/>
        <w:ind w:hanging="77"/>
        <w:jc w:val="both"/>
        <w:rPr>
          <w:rFonts w:ascii="Cambria" w:hAnsi="Cambria" w:cs="Calibri"/>
          <w:color w:val="auto"/>
        </w:rPr>
      </w:pPr>
      <w:r>
        <w:rPr>
          <w:rFonts w:ascii="Cambria" w:hAnsi="Cambria" w:cs="Calibri"/>
          <w:color w:val="auto"/>
        </w:rPr>
        <w:t>U</w:t>
      </w:r>
      <w:r w:rsidR="00726169">
        <w:rPr>
          <w:rFonts w:ascii="Cambria" w:hAnsi="Cambria" w:cs="Calibri"/>
          <w:color w:val="auto"/>
        </w:rPr>
        <w:t>chwale R</w:t>
      </w:r>
      <w:r>
        <w:rPr>
          <w:rFonts w:ascii="Cambria" w:hAnsi="Cambria" w:cs="Calibri"/>
          <w:color w:val="auto"/>
        </w:rPr>
        <w:t>M</w:t>
      </w:r>
      <w:r w:rsidR="00C424AD">
        <w:rPr>
          <w:rFonts w:ascii="Cambria" w:hAnsi="Cambria" w:cs="Calibri"/>
          <w:color w:val="auto"/>
        </w:rPr>
        <w:t>;</w:t>
      </w:r>
    </w:p>
    <w:p w14:paraId="10CE1FE6" w14:textId="24112699" w:rsidR="00512484" w:rsidRPr="00512484" w:rsidRDefault="00512484" w:rsidP="00044F2F">
      <w:pPr>
        <w:pStyle w:val="Default"/>
        <w:numPr>
          <w:ilvl w:val="0"/>
          <w:numId w:val="68"/>
        </w:numPr>
        <w:tabs>
          <w:tab w:val="left" w:pos="851"/>
        </w:tabs>
        <w:spacing w:line="276" w:lineRule="auto"/>
        <w:ind w:hanging="77"/>
        <w:jc w:val="both"/>
        <w:rPr>
          <w:rFonts w:ascii="Cambria" w:hAnsi="Cambria" w:cs="Calibri"/>
          <w:color w:val="auto"/>
        </w:rPr>
      </w:pPr>
      <w:r w:rsidRPr="00512484">
        <w:rPr>
          <w:rFonts w:ascii="Cambria" w:hAnsi="Cambria" w:cs="Calibri"/>
          <w:color w:val="auto"/>
        </w:rPr>
        <w:t>Regulaminie</w:t>
      </w:r>
      <w:r w:rsidR="00B83CE6">
        <w:rPr>
          <w:rFonts w:ascii="Cambria" w:hAnsi="Cambria" w:cs="Calibri"/>
          <w:color w:val="auto"/>
        </w:rPr>
        <w:t xml:space="preserve"> BGK</w:t>
      </w:r>
      <w:r w:rsidRPr="00512484">
        <w:rPr>
          <w:rFonts w:ascii="Cambria" w:eastAsiaTheme="minorHAnsi" w:hAnsi="Cambria" w:cs="Times New Roman"/>
        </w:rPr>
        <w:t>.</w:t>
      </w:r>
    </w:p>
    <w:p w14:paraId="02285036" w14:textId="4138990F" w:rsidR="00C424AD" w:rsidRDefault="00512484" w:rsidP="00B83CE6">
      <w:pPr>
        <w:pStyle w:val="Default"/>
        <w:numPr>
          <w:ilvl w:val="0"/>
          <w:numId w:val="1"/>
        </w:numPr>
        <w:spacing w:line="276" w:lineRule="auto"/>
        <w:ind w:left="567" w:hanging="567"/>
        <w:jc w:val="both"/>
        <w:rPr>
          <w:rFonts w:ascii="Cambria" w:hAnsi="Cambria" w:cs="Calibri"/>
          <w:color w:val="auto"/>
        </w:rPr>
      </w:pPr>
      <w:r>
        <w:rPr>
          <w:rFonts w:ascii="Cambria" w:hAnsi="Cambria" w:cs="Calibri"/>
          <w:color w:val="auto"/>
        </w:rPr>
        <w:t xml:space="preserve">Strony oświadczają, że </w:t>
      </w:r>
      <w:r w:rsidR="00C424AD">
        <w:rPr>
          <w:rFonts w:ascii="Cambria" w:hAnsi="Cambria" w:cs="Calibri"/>
          <w:color w:val="auto"/>
        </w:rPr>
        <w:t>będąc świadomymi treści dokumentów wskazanych w ust. 3</w:t>
      </w:r>
      <w:r w:rsidR="00673859">
        <w:rPr>
          <w:rFonts w:ascii="Cambria" w:hAnsi="Cambria" w:cs="Calibri"/>
          <w:color w:val="auto"/>
        </w:rPr>
        <w:t xml:space="preserve"> pkt. 1) i 2)</w:t>
      </w:r>
      <w:r w:rsidR="00C424AD">
        <w:rPr>
          <w:rFonts w:ascii="Cambria" w:hAnsi="Cambria" w:cs="Calibri"/>
          <w:color w:val="auto"/>
        </w:rPr>
        <w:t xml:space="preserve"> </w:t>
      </w:r>
      <w:r>
        <w:rPr>
          <w:rFonts w:ascii="Cambria" w:hAnsi="Cambria" w:cs="Calibri"/>
          <w:color w:val="auto"/>
        </w:rPr>
        <w:t xml:space="preserve">godzą się na zasady wypłaty wynagrodzenia </w:t>
      </w:r>
      <w:r w:rsidR="00044F2F">
        <w:rPr>
          <w:rFonts w:ascii="Cambria" w:hAnsi="Cambria" w:cs="Calibri"/>
          <w:color w:val="auto"/>
        </w:rPr>
        <w:t>W</w:t>
      </w:r>
      <w:r>
        <w:rPr>
          <w:rFonts w:ascii="Cambria" w:hAnsi="Cambria" w:cs="Calibri"/>
          <w:color w:val="auto"/>
        </w:rPr>
        <w:t xml:space="preserve">ykonawcy wskazane w niniejszej umowie </w:t>
      </w:r>
      <w:r w:rsidR="00C424AD">
        <w:rPr>
          <w:rFonts w:ascii="Cambria" w:hAnsi="Cambria" w:cs="Calibri"/>
          <w:color w:val="auto"/>
        </w:rPr>
        <w:t>oraz dokumentach wskazanych w ust. 3</w:t>
      </w:r>
      <w:r w:rsidR="00673859">
        <w:rPr>
          <w:rFonts w:ascii="Cambria" w:hAnsi="Cambria" w:cs="Calibri"/>
          <w:color w:val="auto"/>
        </w:rPr>
        <w:t xml:space="preserve"> pkt. 1) i 2)</w:t>
      </w:r>
      <w:r w:rsidR="00044F2F">
        <w:rPr>
          <w:rFonts w:ascii="Cambria" w:hAnsi="Cambria" w:cs="Calibri"/>
          <w:color w:val="auto"/>
        </w:rPr>
        <w:t>.</w:t>
      </w:r>
    </w:p>
    <w:p w14:paraId="17C413B8" w14:textId="613D1045" w:rsidR="00512484" w:rsidRDefault="00C424AD" w:rsidP="00B83CE6">
      <w:pPr>
        <w:pStyle w:val="Default"/>
        <w:numPr>
          <w:ilvl w:val="0"/>
          <w:numId w:val="1"/>
        </w:numPr>
        <w:spacing w:line="276" w:lineRule="auto"/>
        <w:ind w:left="567" w:hanging="567"/>
        <w:jc w:val="both"/>
        <w:rPr>
          <w:rFonts w:ascii="Cambria" w:hAnsi="Cambria" w:cs="Calibri"/>
          <w:color w:val="auto"/>
        </w:rPr>
      </w:pPr>
      <w:r>
        <w:rPr>
          <w:rFonts w:ascii="Cambria" w:hAnsi="Cambria" w:cs="Calibri"/>
          <w:color w:val="auto"/>
        </w:rPr>
        <w:t xml:space="preserve">Strony </w:t>
      </w:r>
      <w:r w:rsidR="00512484">
        <w:rPr>
          <w:rFonts w:ascii="Cambria" w:hAnsi="Cambria" w:cs="Calibri"/>
          <w:color w:val="auto"/>
        </w:rPr>
        <w:t xml:space="preserve">oświadczają, że zasady </w:t>
      </w:r>
      <w:r>
        <w:rPr>
          <w:rFonts w:ascii="Cambria" w:hAnsi="Cambria" w:cs="Calibri"/>
          <w:color w:val="auto"/>
        </w:rPr>
        <w:t xml:space="preserve">wypłaty wynagrodzenia wskazane w niniejszej umowie </w:t>
      </w:r>
      <w:r w:rsidR="00512484">
        <w:rPr>
          <w:rFonts w:ascii="Cambria" w:hAnsi="Cambria" w:cs="Calibri"/>
          <w:color w:val="auto"/>
        </w:rPr>
        <w:t xml:space="preserve">nie będą podlegały zmianom, które byłyby niezgodne </w:t>
      </w:r>
      <w:r>
        <w:rPr>
          <w:rFonts w:ascii="Cambria" w:hAnsi="Cambria" w:cs="Calibri"/>
          <w:color w:val="auto"/>
        </w:rPr>
        <w:t>z dokumentami wskazanymi w ust. 3</w:t>
      </w:r>
      <w:r w:rsidR="00673859">
        <w:rPr>
          <w:rFonts w:ascii="Cambria" w:hAnsi="Cambria" w:cs="Calibri"/>
          <w:color w:val="auto"/>
        </w:rPr>
        <w:t xml:space="preserve"> pkt. 1) i 2)</w:t>
      </w:r>
      <w:r w:rsidR="00044F2F">
        <w:rPr>
          <w:rFonts w:ascii="Cambria" w:hAnsi="Cambria" w:cs="Calibri"/>
          <w:color w:val="auto"/>
        </w:rPr>
        <w:t>.</w:t>
      </w:r>
    </w:p>
    <w:p w14:paraId="497187B3" w14:textId="28CF288A" w:rsidR="00063697" w:rsidRPr="00C6125B" w:rsidRDefault="00AF74E6" w:rsidP="00B83CE6">
      <w:pPr>
        <w:pStyle w:val="Default"/>
        <w:numPr>
          <w:ilvl w:val="0"/>
          <w:numId w:val="1"/>
        </w:numPr>
        <w:spacing w:line="276" w:lineRule="auto"/>
        <w:ind w:left="567" w:hanging="567"/>
        <w:jc w:val="both"/>
        <w:rPr>
          <w:rFonts w:ascii="Cambria" w:hAnsi="Cambria" w:cs="Calibri"/>
          <w:color w:val="auto"/>
        </w:rPr>
      </w:pPr>
      <w:r w:rsidRPr="00C6125B">
        <w:rPr>
          <w:rFonts w:ascii="Cambria" w:hAnsi="Cambria"/>
        </w:rPr>
        <w:t xml:space="preserve">Działając na podstawie § 7 ust. 5 uchwały </w:t>
      </w:r>
      <w:r w:rsidR="00B83CE6">
        <w:rPr>
          <w:rFonts w:ascii="Cambria" w:hAnsi="Cambria"/>
        </w:rPr>
        <w:t xml:space="preserve">RM </w:t>
      </w:r>
      <w:r w:rsidR="00C6125B">
        <w:rPr>
          <w:rFonts w:ascii="Cambria" w:hAnsi="Cambria"/>
        </w:rPr>
        <w:t>strony ustalają</w:t>
      </w:r>
      <w:r w:rsidR="00C6125B" w:rsidRPr="00C6125B">
        <w:rPr>
          <w:rFonts w:ascii="Cambria" w:hAnsi="Cambria"/>
        </w:rPr>
        <w:t xml:space="preserve">, że </w:t>
      </w:r>
      <w:r w:rsidR="00044F2F">
        <w:rPr>
          <w:rFonts w:ascii="Cambria" w:hAnsi="Cambria"/>
        </w:rPr>
        <w:t>W</w:t>
      </w:r>
      <w:r w:rsidR="00C6125B" w:rsidRPr="00C6125B">
        <w:rPr>
          <w:rFonts w:ascii="Cambria" w:hAnsi="Cambria"/>
        </w:rPr>
        <w:t xml:space="preserve">ykonawca jest zobowiązany do </w:t>
      </w:r>
      <w:r w:rsidR="00C6125B" w:rsidRPr="00C6125B">
        <w:rPr>
          <w:rFonts w:ascii="Cambria" w:eastAsiaTheme="minorHAnsi" w:hAnsi="Cambria" w:cs="Times New Roman"/>
        </w:rPr>
        <w:t>zapew</w:t>
      </w:r>
      <w:r w:rsidR="00C6125B" w:rsidRPr="00C6125B">
        <w:rPr>
          <w:rFonts w:ascii="Cambria" w:eastAsiaTheme="minorHAnsi" w:hAnsi="Cambria" w:cs="TimesNewRomanPSMT"/>
        </w:rPr>
        <w:t xml:space="preserve">nienia finansowania </w:t>
      </w:r>
      <w:r w:rsidR="00C6125B" w:rsidRPr="00C6125B">
        <w:rPr>
          <w:rFonts w:ascii="Cambria" w:eastAsiaTheme="minorHAnsi" w:hAnsi="Cambria" w:cs="Times New Roman"/>
        </w:rPr>
        <w:t>i</w:t>
      </w:r>
      <w:r w:rsidR="00C6125B" w:rsidRPr="00C6125B">
        <w:rPr>
          <w:rFonts w:ascii="Cambria" w:eastAsiaTheme="minorHAnsi" w:hAnsi="Cambria" w:cs="TimesNewRomanPSMT"/>
        </w:rPr>
        <w:t xml:space="preserve">nwestycji </w:t>
      </w:r>
      <w:r w:rsidR="00C6125B" w:rsidRPr="00C6125B">
        <w:rPr>
          <w:rFonts w:ascii="Cambria" w:eastAsiaTheme="minorHAnsi" w:hAnsi="Cambria" w:cs="Times New Roman"/>
        </w:rPr>
        <w:t xml:space="preserve">w </w:t>
      </w:r>
      <w:r w:rsidR="00C6125B" w:rsidRPr="00C6125B">
        <w:rPr>
          <w:rFonts w:ascii="Cambria" w:eastAsiaTheme="minorHAnsi" w:hAnsi="Cambria" w:cs="TimesNewRomanPSMT"/>
        </w:rPr>
        <w:t xml:space="preserve">części niepokrytej udziałem własnym </w:t>
      </w:r>
      <w:r w:rsidR="00C6125B" w:rsidRPr="00C6125B">
        <w:rPr>
          <w:rFonts w:ascii="Cambria" w:eastAsiaTheme="minorHAnsi" w:hAnsi="Cambria" w:cs="Times New Roman"/>
        </w:rPr>
        <w:t>zamawiającego</w:t>
      </w:r>
      <w:r w:rsidR="00C6125B" w:rsidRPr="00C6125B">
        <w:rPr>
          <w:rFonts w:ascii="Cambria" w:eastAsiaTheme="minorHAnsi" w:hAnsi="Cambria" w:cs="TimesNewRomanPSMT"/>
        </w:rPr>
        <w:t xml:space="preserve">, na czas poprzedzający wypłatę </w:t>
      </w:r>
      <w:r w:rsidR="00C6125B" w:rsidRPr="00C6125B">
        <w:rPr>
          <w:rFonts w:ascii="Cambria" w:eastAsiaTheme="minorHAnsi" w:hAnsi="Cambria" w:cs="Times New Roman"/>
        </w:rPr>
        <w:t xml:space="preserve">lub </w:t>
      </w:r>
      <w:r w:rsidR="00C6125B" w:rsidRPr="00C6125B">
        <w:rPr>
          <w:rFonts w:ascii="Cambria" w:eastAsiaTheme="minorHAnsi" w:hAnsi="Cambria" w:cs="TimesNewRomanPSMT"/>
        </w:rPr>
        <w:t xml:space="preserve">wypłaty </w:t>
      </w:r>
      <w:r w:rsidR="00C6125B" w:rsidRPr="00C6125B">
        <w:rPr>
          <w:rFonts w:ascii="Cambria" w:eastAsiaTheme="minorHAnsi" w:hAnsi="Cambria" w:cs="Times New Roman"/>
        </w:rPr>
        <w:t xml:space="preserve">dofinansowania z Programu w ramach udzielonej </w:t>
      </w:r>
      <w:r w:rsidR="00C6125B" w:rsidRPr="00C6125B">
        <w:rPr>
          <w:rFonts w:ascii="Cambria" w:eastAsiaTheme="minorHAnsi" w:hAnsi="Cambria" w:cs="TimesNewRomanPSMT"/>
        </w:rPr>
        <w:t xml:space="preserve">wstępnej </w:t>
      </w:r>
      <w:r w:rsidR="00D0588F">
        <w:rPr>
          <w:rFonts w:ascii="Cambria" w:eastAsiaTheme="minorHAnsi" w:hAnsi="Cambria" w:cs="Times New Roman"/>
        </w:rPr>
        <w:t>P</w:t>
      </w:r>
      <w:r w:rsidR="00C6125B" w:rsidRPr="00C6125B">
        <w:rPr>
          <w:rFonts w:ascii="Cambria" w:eastAsiaTheme="minorHAnsi" w:hAnsi="Cambria" w:cs="Times New Roman"/>
        </w:rPr>
        <w:t xml:space="preserve">romesy, </w:t>
      </w:r>
      <w:r w:rsidR="00C6125B" w:rsidRPr="00C6125B">
        <w:rPr>
          <w:rFonts w:ascii="Cambria" w:hAnsi="Cambria"/>
        </w:rPr>
        <w:t xml:space="preserve">a </w:t>
      </w:r>
      <w:r w:rsidR="00044F2F">
        <w:rPr>
          <w:rFonts w:ascii="Cambria" w:hAnsi="Cambria"/>
        </w:rPr>
        <w:t>W</w:t>
      </w:r>
      <w:r w:rsidR="00C6125B" w:rsidRPr="00C6125B">
        <w:rPr>
          <w:rFonts w:ascii="Cambria" w:hAnsi="Cambria"/>
        </w:rPr>
        <w:t xml:space="preserve">ykonawca </w:t>
      </w:r>
      <w:r w:rsidR="00A8730C" w:rsidRPr="00C6125B">
        <w:rPr>
          <w:rFonts w:ascii="Cambria" w:hAnsi="Cambria"/>
        </w:rPr>
        <w:t>oświadcza, że posiada odpowiednią zdolność ekonomiczną</w:t>
      </w:r>
      <w:r w:rsidR="005C5B27" w:rsidRPr="00C6125B">
        <w:rPr>
          <w:rFonts w:ascii="Cambria" w:hAnsi="Cambria"/>
        </w:rPr>
        <w:t xml:space="preserve"> i środki</w:t>
      </w:r>
      <w:r w:rsidR="00A8730C" w:rsidRPr="00C6125B">
        <w:rPr>
          <w:rFonts w:ascii="Cambria" w:hAnsi="Cambria"/>
        </w:rPr>
        <w:t>, niezbędn</w:t>
      </w:r>
      <w:r w:rsidR="005C5B27" w:rsidRPr="00C6125B">
        <w:rPr>
          <w:rFonts w:ascii="Cambria" w:hAnsi="Cambria"/>
        </w:rPr>
        <w:t>e</w:t>
      </w:r>
      <w:r w:rsidR="00A8730C" w:rsidRPr="00C6125B">
        <w:rPr>
          <w:rFonts w:ascii="Cambria" w:hAnsi="Cambria"/>
        </w:rPr>
        <w:t xml:space="preserve"> do wykonania zamó</w:t>
      </w:r>
      <w:r w:rsidR="00AB01DF" w:rsidRPr="00C6125B">
        <w:rPr>
          <w:rFonts w:ascii="Cambria" w:hAnsi="Cambria"/>
        </w:rPr>
        <w:t>wienia</w:t>
      </w:r>
      <w:r w:rsidR="005C5B27" w:rsidRPr="00C6125B">
        <w:rPr>
          <w:rFonts w:ascii="Cambria" w:hAnsi="Cambria"/>
        </w:rPr>
        <w:t xml:space="preserve"> oraz zapewnienia finansowanie inwestycji w okresie poprzedzającym otrzymanie wynagrodzenia lub jego części</w:t>
      </w:r>
      <w:r w:rsidR="002F2274" w:rsidRPr="00C6125B">
        <w:rPr>
          <w:rFonts w:ascii="Cambria" w:hAnsi="Cambria"/>
        </w:rPr>
        <w:t>.</w:t>
      </w:r>
    </w:p>
    <w:p w14:paraId="6A4514C9" w14:textId="77777777" w:rsidR="00C6125B" w:rsidRPr="00C6125B" w:rsidRDefault="00C6125B" w:rsidP="00B83CE6">
      <w:pPr>
        <w:pStyle w:val="Default"/>
        <w:spacing w:line="276" w:lineRule="auto"/>
        <w:ind w:left="284"/>
        <w:jc w:val="both"/>
        <w:rPr>
          <w:rFonts w:ascii="Cambria" w:hAnsi="Cambria" w:cs="Calibri"/>
          <w:color w:val="auto"/>
        </w:rPr>
      </w:pPr>
    </w:p>
    <w:p w14:paraId="1FB5AE64" w14:textId="77777777" w:rsidR="00063697" w:rsidRPr="00EC702D" w:rsidRDefault="00063697" w:rsidP="00B83CE6">
      <w:pPr>
        <w:autoSpaceDE w:val="0"/>
        <w:spacing w:after="0"/>
        <w:jc w:val="center"/>
        <w:rPr>
          <w:rFonts w:ascii="Cambria" w:hAnsi="Cambria"/>
          <w:b/>
          <w:bCs/>
          <w:sz w:val="24"/>
          <w:szCs w:val="24"/>
        </w:rPr>
      </w:pPr>
      <w:r w:rsidRPr="00EC702D">
        <w:rPr>
          <w:rFonts w:ascii="Cambria" w:hAnsi="Cambria"/>
          <w:b/>
          <w:bCs/>
          <w:sz w:val="24"/>
          <w:szCs w:val="24"/>
        </w:rPr>
        <w:t>§ 1</w:t>
      </w:r>
    </w:p>
    <w:p w14:paraId="17EFF7A4" w14:textId="77777777" w:rsidR="00063697" w:rsidRPr="00EC702D" w:rsidRDefault="00063697" w:rsidP="00B83CE6">
      <w:pPr>
        <w:autoSpaceDE w:val="0"/>
        <w:spacing w:after="0"/>
        <w:jc w:val="center"/>
        <w:rPr>
          <w:rFonts w:ascii="Cambria" w:hAnsi="Cambria"/>
          <w:b/>
          <w:bCs/>
          <w:sz w:val="24"/>
          <w:szCs w:val="24"/>
        </w:rPr>
      </w:pPr>
      <w:r w:rsidRPr="00EC702D">
        <w:rPr>
          <w:rFonts w:ascii="Cambria" w:hAnsi="Cambria"/>
          <w:b/>
          <w:bCs/>
          <w:sz w:val="24"/>
          <w:szCs w:val="24"/>
        </w:rPr>
        <w:t>Przedmiot umowy</w:t>
      </w:r>
    </w:p>
    <w:p w14:paraId="6BFC02BA" w14:textId="4ACBB5EC" w:rsidR="00063697" w:rsidRPr="009F5EAB" w:rsidRDefault="00063697" w:rsidP="009F5EAB">
      <w:pPr>
        <w:numPr>
          <w:ilvl w:val="0"/>
          <w:numId w:val="2"/>
        </w:numPr>
        <w:adjustRightInd/>
        <w:spacing w:after="0"/>
        <w:ind w:left="426" w:hanging="426"/>
        <w:contextualSpacing/>
        <w:rPr>
          <w:rFonts w:ascii="Cambria" w:hAnsi="Cambria"/>
          <w:b/>
          <w:bCs/>
          <w:sz w:val="24"/>
          <w:szCs w:val="24"/>
        </w:rPr>
      </w:pPr>
      <w:r w:rsidRPr="00EC702D">
        <w:rPr>
          <w:rFonts w:ascii="Cambria" w:hAnsi="Cambria"/>
          <w:sz w:val="24"/>
          <w:szCs w:val="24"/>
        </w:rPr>
        <w:t xml:space="preserve">Zamawiający zleca, a Wykonawca przyjmuje do realizacji zamówienie publiczne </w:t>
      </w:r>
      <w:r>
        <w:rPr>
          <w:rFonts w:ascii="Cambria" w:hAnsi="Cambria"/>
          <w:sz w:val="24"/>
          <w:szCs w:val="24"/>
        </w:rPr>
        <w:t>pn.:</w:t>
      </w:r>
      <w:r w:rsidRPr="00EC702D">
        <w:rPr>
          <w:rFonts w:ascii="Cambria" w:hAnsi="Cambria"/>
          <w:sz w:val="24"/>
          <w:szCs w:val="24"/>
        </w:rPr>
        <w:t xml:space="preserve"> </w:t>
      </w:r>
      <w:r w:rsidRPr="009F5EAB">
        <w:rPr>
          <w:rFonts w:ascii="Cambria" w:hAnsi="Cambria"/>
          <w:i/>
          <w:iCs/>
          <w:sz w:val="24"/>
          <w:szCs w:val="24"/>
        </w:rPr>
        <w:t>„</w:t>
      </w:r>
      <w:r w:rsidR="00542F4E" w:rsidRPr="009F5EAB">
        <w:rPr>
          <w:rFonts w:ascii="Cambria" w:hAnsi="Cambria"/>
          <w:b/>
          <w:bCs/>
          <w:i/>
          <w:iCs/>
          <w:sz w:val="24"/>
          <w:szCs w:val="24"/>
        </w:rPr>
        <w:t>Przebudowa dróg gminnych na terenie Gminy Chełmno</w:t>
      </w:r>
      <w:r w:rsidRPr="009F5EAB">
        <w:rPr>
          <w:rFonts w:ascii="Cambria" w:hAnsi="Cambria"/>
          <w:b/>
          <w:bCs/>
          <w:i/>
          <w:iCs/>
          <w:sz w:val="24"/>
          <w:szCs w:val="24"/>
        </w:rPr>
        <w:t>”</w:t>
      </w:r>
      <w:r w:rsidR="008E0ACC" w:rsidRPr="009F5EAB">
        <w:rPr>
          <w:rFonts w:ascii="Cambria" w:hAnsi="Cambria"/>
          <w:b/>
          <w:bCs/>
          <w:i/>
          <w:iCs/>
          <w:sz w:val="24"/>
          <w:szCs w:val="24"/>
        </w:rPr>
        <w:t>.</w:t>
      </w:r>
    </w:p>
    <w:p w14:paraId="5E2B4300" w14:textId="49E02E90" w:rsidR="00052D21" w:rsidRPr="009F5EAB" w:rsidDel="009F5EAB" w:rsidRDefault="00063697" w:rsidP="009F5EAB">
      <w:pPr>
        <w:numPr>
          <w:ilvl w:val="0"/>
          <w:numId w:val="2"/>
        </w:numPr>
        <w:adjustRightInd/>
        <w:spacing w:after="0"/>
        <w:ind w:left="426" w:hanging="426"/>
        <w:contextualSpacing/>
        <w:rPr>
          <w:del w:id="6" w:author="Robert Słowikowski" w:date="2022-03-09T14:19:00Z"/>
          <w:rFonts w:ascii="Cambria" w:hAnsi="Cambria"/>
          <w:sz w:val="24"/>
          <w:szCs w:val="24"/>
        </w:rPr>
        <w:pPrChange w:id="7" w:author="Robert Słowikowski" w:date="2022-03-09T14:19:00Z">
          <w:pPr>
            <w:numPr>
              <w:numId w:val="2"/>
            </w:numPr>
            <w:adjustRightInd/>
            <w:spacing w:after="0"/>
            <w:ind w:left="426" w:hanging="426"/>
            <w:contextualSpacing/>
          </w:pPr>
        </w:pPrChange>
      </w:pPr>
      <w:bookmarkStart w:id="8" w:name="_Hlk66180577"/>
      <w:del w:id="9" w:author="Robert Słowikowski" w:date="2022-03-09T14:19:00Z">
        <w:r w:rsidRPr="009F5EAB" w:rsidDel="009F5EAB">
          <w:rPr>
            <w:rFonts w:ascii="Cambria" w:hAnsi="Cambria"/>
            <w:sz w:val="24"/>
            <w:szCs w:val="24"/>
            <w:rPrChange w:id="10" w:author="Robert Słowikowski" w:date="2022-03-09T14:19:00Z">
              <w:rPr>
                <w:rFonts w:ascii="Cambria" w:hAnsi="Cambria"/>
                <w:sz w:val="24"/>
                <w:szCs w:val="24"/>
                <w:highlight w:val="yellow"/>
              </w:rPr>
            </w:rPrChange>
          </w:rPr>
          <w:delText xml:space="preserve">Zakres </w:delText>
        </w:r>
        <w:r w:rsidR="00D107D2" w:rsidRPr="009F5EAB" w:rsidDel="009F5EAB">
          <w:rPr>
            <w:rFonts w:ascii="Cambria" w:hAnsi="Cambria"/>
            <w:sz w:val="24"/>
            <w:szCs w:val="24"/>
            <w:rPrChange w:id="11" w:author="Robert Słowikowski" w:date="2022-03-09T14:19:00Z">
              <w:rPr>
                <w:rFonts w:ascii="Cambria" w:hAnsi="Cambria"/>
                <w:sz w:val="24"/>
                <w:szCs w:val="24"/>
                <w:highlight w:val="yellow"/>
              </w:rPr>
            </w:rPrChange>
          </w:rPr>
          <w:delText xml:space="preserve">świadczenia </w:delText>
        </w:r>
        <w:r w:rsidR="00B2709E" w:rsidRPr="009F5EAB" w:rsidDel="009F5EAB">
          <w:rPr>
            <w:rFonts w:ascii="Cambria" w:hAnsi="Cambria"/>
            <w:sz w:val="24"/>
            <w:szCs w:val="24"/>
            <w:rPrChange w:id="12" w:author="Robert Słowikowski" w:date="2022-03-09T14:19:00Z">
              <w:rPr>
                <w:rFonts w:ascii="Cambria" w:hAnsi="Cambria"/>
                <w:sz w:val="24"/>
                <w:szCs w:val="24"/>
                <w:highlight w:val="yellow"/>
              </w:rPr>
            </w:rPrChange>
          </w:rPr>
          <w:delText>W</w:delText>
        </w:r>
        <w:r w:rsidR="00D107D2" w:rsidRPr="009F5EAB" w:rsidDel="009F5EAB">
          <w:rPr>
            <w:rFonts w:ascii="Cambria" w:hAnsi="Cambria"/>
            <w:sz w:val="24"/>
            <w:szCs w:val="24"/>
            <w:rPrChange w:id="13" w:author="Robert Słowikowski" w:date="2022-03-09T14:19:00Z">
              <w:rPr>
                <w:rFonts w:ascii="Cambria" w:hAnsi="Cambria"/>
                <w:sz w:val="24"/>
                <w:szCs w:val="24"/>
                <w:highlight w:val="yellow"/>
              </w:rPr>
            </w:rPrChange>
          </w:rPr>
          <w:delText xml:space="preserve">ykonawcy </w:delText>
        </w:r>
        <w:r w:rsidRPr="009F5EAB" w:rsidDel="009F5EAB">
          <w:rPr>
            <w:rFonts w:ascii="Cambria" w:hAnsi="Cambria"/>
            <w:sz w:val="24"/>
            <w:szCs w:val="24"/>
            <w:rPrChange w:id="14" w:author="Robert Słowikowski" w:date="2022-03-09T14:19:00Z">
              <w:rPr>
                <w:rFonts w:ascii="Cambria" w:hAnsi="Cambria"/>
                <w:sz w:val="24"/>
                <w:szCs w:val="24"/>
                <w:highlight w:val="yellow"/>
              </w:rPr>
            </w:rPrChange>
          </w:rPr>
          <w:delText>obejmuje:</w:delText>
        </w:r>
        <w:bookmarkEnd w:id="8"/>
        <w:r w:rsidRPr="009F5EAB" w:rsidDel="009F5EAB">
          <w:rPr>
            <w:rFonts w:ascii="Cambria" w:hAnsi="Cambria"/>
            <w:sz w:val="24"/>
            <w:szCs w:val="24"/>
            <w:rPrChange w:id="15" w:author="Robert Słowikowski" w:date="2022-03-09T14:19:00Z">
              <w:rPr>
                <w:rFonts w:ascii="Cambria" w:hAnsi="Cambria"/>
                <w:sz w:val="24"/>
                <w:szCs w:val="24"/>
                <w:highlight w:val="yellow"/>
              </w:rPr>
            </w:rPrChange>
          </w:rPr>
          <w:delText xml:space="preserve"> </w:delText>
        </w:r>
      </w:del>
    </w:p>
    <w:p w14:paraId="4E82387E" w14:textId="4AE6EC06" w:rsidR="00B2709E" w:rsidRPr="009F5EAB" w:rsidDel="009F5EAB" w:rsidRDefault="00B2709E" w:rsidP="009F5EAB">
      <w:pPr>
        <w:numPr>
          <w:ilvl w:val="0"/>
          <w:numId w:val="2"/>
        </w:numPr>
        <w:adjustRightInd/>
        <w:spacing w:after="0"/>
        <w:ind w:left="426" w:hanging="426"/>
        <w:contextualSpacing/>
        <w:outlineLvl w:val="3"/>
        <w:rPr>
          <w:del w:id="16" w:author="Robert Słowikowski" w:date="2022-03-09T14:19:00Z"/>
          <w:rFonts w:ascii="Cambria" w:hAnsi="Cambria" w:cs="Arial"/>
          <w:sz w:val="24"/>
          <w:szCs w:val="24"/>
          <w:rPrChange w:id="17" w:author="Robert Słowikowski" w:date="2022-03-09T14:19:00Z">
            <w:rPr>
              <w:del w:id="18" w:author="Robert Słowikowski" w:date="2022-03-09T14:19:00Z"/>
              <w:rFonts w:ascii="Cambria" w:hAnsi="Cambria" w:cs="Arial"/>
              <w:sz w:val="24"/>
              <w:szCs w:val="24"/>
              <w:highlight w:val="yellow"/>
            </w:rPr>
          </w:rPrChange>
        </w:rPr>
        <w:pPrChange w:id="19" w:author="Robert Słowikowski" w:date="2022-03-09T14:19:00Z">
          <w:pPr>
            <w:pStyle w:val="Akapitzlist"/>
            <w:widowControl w:val="0"/>
            <w:numPr>
              <w:numId w:val="71"/>
            </w:numPr>
            <w:suppressAutoHyphens/>
            <w:spacing w:after="0"/>
            <w:ind w:left="709" w:hanging="283"/>
            <w:jc w:val="both"/>
            <w:outlineLvl w:val="3"/>
          </w:pPr>
        </w:pPrChange>
      </w:pPr>
      <w:del w:id="20" w:author="Robert Słowikowski" w:date="2022-03-09T14:19:00Z">
        <w:r w:rsidRPr="009F5EAB" w:rsidDel="009F5EAB">
          <w:rPr>
            <w:rFonts w:ascii="Cambria" w:hAnsi="Cambria" w:cs="Arial"/>
            <w:sz w:val="24"/>
            <w:szCs w:val="24"/>
            <w:rPrChange w:id="21" w:author="Robert Słowikowski" w:date="2022-03-09T14:19:00Z">
              <w:rPr>
                <w:rFonts w:ascii="Cambria" w:hAnsi="Cambria" w:cs="Arial"/>
                <w:sz w:val="24"/>
                <w:szCs w:val="24"/>
                <w:highlight w:val="yellow"/>
              </w:rPr>
            </w:rPrChange>
          </w:rPr>
          <w:delText>budowę drogi o długości 560 mb.,</w:delText>
        </w:r>
      </w:del>
    </w:p>
    <w:p w14:paraId="74BE2119" w14:textId="3CB0D394" w:rsidR="00B2709E" w:rsidRPr="009F5EAB" w:rsidDel="009F5EAB" w:rsidRDefault="00B2709E" w:rsidP="009F5EAB">
      <w:pPr>
        <w:ind w:left="426" w:hanging="426"/>
        <w:rPr>
          <w:del w:id="22" w:author="Robert Słowikowski" w:date="2022-03-09T14:19:00Z"/>
          <w:rFonts w:ascii="Cambria" w:hAnsi="Cambria"/>
          <w:sz w:val="24"/>
          <w:szCs w:val="24"/>
          <w:rPrChange w:id="23" w:author="Robert Słowikowski" w:date="2022-03-09T14:19:00Z">
            <w:rPr>
              <w:del w:id="24" w:author="Robert Słowikowski" w:date="2022-03-09T14:19:00Z"/>
              <w:rFonts w:ascii="Cambria" w:hAnsi="Cambria" w:cs="Arial"/>
              <w:sz w:val="24"/>
              <w:szCs w:val="24"/>
              <w:highlight w:val="yellow"/>
            </w:rPr>
          </w:rPrChange>
        </w:rPr>
        <w:pPrChange w:id="25" w:author="Robert Słowikowski" w:date="2022-03-09T14:19:00Z">
          <w:pPr>
            <w:pStyle w:val="Akapitzlist"/>
            <w:widowControl w:val="0"/>
            <w:numPr>
              <w:numId w:val="71"/>
            </w:numPr>
            <w:suppressAutoHyphens/>
            <w:spacing w:after="0"/>
            <w:ind w:left="709" w:hanging="283"/>
            <w:jc w:val="both"/>
            <w:outlineLvl w:val="3"/>
          </w:pPr>
        </w:pPrChange>
      </w:pPr>
      <w:del w:id="26" w:author="Robert Słowikowski" w:date="2022-03-09T14:19:00Z">
        <w:r w:rsidRPr="009F5EAB" w:rsidDel="009F5EAB">
          <w:rPr>
            <w:rFonts w:ascii="Cambria" w:hAnsi="Cambria"/>
            <w:sz w:val="24"/>
            <w:szCs w:val="24"/>
            <w:rPrChange w:id="27" w:author="Robert Słowikowski" w:date="2022-03-09T14:19:00Z">
              <w:rPr>
                <w:rFonts w:ascii="Cambria" w:hAnsi="Cambria" w:cs="Arial"/>
                <w:sz w:val="24"/>
                <w:szCs w:val="24"/>
                <w:highlight w:val="yellow"/>
              </w:rPr>
            </w:rPrChange>
          </w:rPr>
          <w:delText>budowę nawierzchni asfaltowej o szer. 6 mb – 3738 m</w:delText>
        </w:r>
        <w:r w:rsidRPr="009F5EAB" w:rsidDel="009F5EAB">
          <w:rPr>
            <w:rFonts w:ascii="Cambria" w:hAnsi="Cambria"/>
            <w:sz w:val="24"/>
            <w:szCs w:val="24"/>
            <w:vertAlign w:val="superscript"/>
            <w:rPrChange w:id="28" w:author="Robert Słowikowski" w:date="2022-03-09T14:19:00Z">
              <w:rPr>
                <w:rFonts w:ascii="Cambria" w:hAnsi="Cambria" w:cs="Arial"/>
                <w:sz w:val="24"/>
                <w:szCs w:val="24"/>
                <w:highlight w:val="yellow"/>
                <w:vertAlign w:val="superscript"/>
              </w:rPr>
            </w:rPrChange>
          </w:rPr>
          <w:delText>2</w:delText>
        </w:r>
        <w:r w:rsidRPr="009F5EAB" w:rsidDel="009F5EAB">
          <w:rPr>
            <w:rFonts w:ascii="Cambria" w:hAnsi="Cambria"/>
            <w:sz w:val="24"/>
            <w:szCs w:val="24"/>
            <w:rPrChange w:id="29" w:author="Robert Słowikowski" w:date="2022-03-09T14:19:00Z">
              <w:rPr>
                <w:rFonts w:ascii="Cambria" w:hAnsi="Cambria" w:cs="Arial"/>
                <w:sz w:val="24"/>
                <w:szCs w:val="24"/>
                <w:highlight w:val="yellow"/>
              </w:rPr>
            </w:rPrChange>
          </w:rPr>
          <w:delText>,</w:delText>
        </w:r>
      </w:del>
    </w:p>
    <w:p w14:paraId="3D08A86E" w14:textId="43E68322" w:rsidR="00B2709E" w:rsidRPr="009F5EAB" w:rsidDel="009F5EAB" w:rsidRDefault="00B2709E" w:rsidP="009F5EAB">
      <w:pPr>
        <w:ind w:left="426" w:hanging="426"/>
        <w:rPr>
          <w:del w:id="30" w:author="Robert Słowikowski" w:date="2022-03-09T14:19:00Z"/>
          <w:rFonts w:ascii="Cambria" w:hAnsi="Cambria"/>
          <w:sz w:val="24"/>
          <w:szCs w:val="24"/>
          <w:rPrChange w:id="31" w:author="Robert Słowikowski" w:date="2022-03-09T14:19:00Z">
            <w:rPr>
              <w:del w:id="32" w:author="Robert Słowikowski" w:date="2022-03-09T14:19:00Z"/>
              <w:rFonts w:ascii="Cambria" w:hAnsi="Cambria" w:cs="Arial"/>
              <w:sz w:val="24"/>
              <w:szCs w:val="24"/>
              <w:highlight w:val="yellow"/>
            </w:rPr>
          </w:rPrChange>
        </w:rPr>
        <w:pPrChange w:id="33" w:author="Robert Słowikowski" w:date="2022-03-09T14:19:00Z">
          <w:pPr>
            <w:pStyle w:val="Akapitzlist"/>
            <w:widowControl w:val="0"/>
            <w:numPr>
              <w:numId w:val="71"/>
            </w:numPr>
            <w:suppressAutoHyphens/>
            <w:spacing w:after="0"/>
            <w:ind w:left="709" w:hanging="283"/>
            <w:jc w:val="both"/>
            <w:outlineLvl w:val="3"/>
          </w:pPr>
        </w:pPrChange>
      </w:pPr>
      <w:del w:id="34" w:author="Robert Słowikowski" w:date="2022-03-09T14:19:00Z">
        <w:r w:rsidRPr="009F5EAB" w:rsidDel="009F5EAB">
          <w:rPr>
            <w:rFonts w:ascii="Cambria" w:hAnsi="Cambria"/>
            <w:sz w:val="24"/>
            <w:szCs w:val="24"/>
            <w:rPrChange w:id="35" w:author="Robert Słowikowski" w:date="2022-03-09T14:19:00Z">
              <w:rPr>
                <w:rFonts w:ascii="Cambria" w:hAnsi="Cambria" w:cs="Arial"/>
                <w:sz w:val="24"/>
                <w:szCs w:val="24"/>
                <w:highlight w:val="yellow"/>
              </w:rPr>
            </w:rPrChange>
          </w:rPr>
          <w:delText>budowę chodników o szer. 1,5 mb oraz zjazdów – 1654 m</w:delText>
        </w:r>
        <w:r w:rsidRPr="009F5EAB" w:rsidDel="009F5EAB">
          <w:rPr>
            <w:rFonts w:ascii="Cambria" w:hAnsi="Cambria"/>
            <w:sz w:val="24"/>
            <w:szCs w:val="24"/>
            <w:vertAlign w:val="superscript"/>
            <w:rPrChange w:id="36" w:author="Robert Słowikowski" w:date="2022-03-09T14:19:00Z">
              <w:rPr>
                <w:rFonts w:ascii="Cambria" w:hAnsi="Cambria" w:cs="Arial"/>
                <w:sz w:val="24"/>
                <w:szCs w:val="24"/>
                <w:highlight w:val="yellow"/>
                <w:vertAlign w:val="superscript"/>
              </w:rPr>
            </w:rPrChange>
          </w:rPr>
          <w:delText>2</w:delText>
        </w:r>
        <w:r w:rsidRPr="009F5EAB" w:rsidDel="009F5EAB">
          <w:rPr>
            <w:rFonts w:ascii="Cambria" w:hAnsi="Cambria"/>
            <w:sz w:val="24"/>
            <w:szCs w:val="24"/>
            <w:rPrChange w:id="37" w:author="Robert Słowikowski" w:date="2022-03-09T14:19:00Z">
              <w:rPr>
                <w:rFonts w:ascii="Cambria" w:hAnsi="Cambria" w:cs="Arial"/>
                <w:sz w:val="24"/>
                <w:szCs w:val="24"/>
                <w:highlight w:val="yellow"/>
              </w:rPr>
            </w:rPrChange>
          </w:rPr>
          <w:delText>,</w:delText>
        </w:r>
      </w:del>
    </w:p>
    <w:p w14:paraId="1032509E" w14:textId="58C5711D" w:rsidR="00B2709E" w:rsidRPr="009F5EAB" w:rsidDel="009F5EAB" w:rsidRDefault="00B2709E" w:rsidP="009F5EAB">
      <w:pPr>
        <w:ind w:left="426" w:hanging="426"/>
        <w:rPr>
          <w:del w:id="38" w:author="Robert Słowikowski" w:date="2022-03-09T14:19:00Z"/>
          <w:rFonts w:ascii="Cambria" w:hAnsi="Cambria"/>
          <w:sz w:val="24"/>
          <w:szCs w:val="24"/>
          <w:rPrChange w:id="39" w:author="Robert Słowikowski" w:date="2022-03-09T14:19:00Z">
            <w:rPr>
              <w:del w:id="40" w:author="Robert Słowikowski" w:date="2022-03-09T14:19:00Z"/>
              <w:rFonts w:ascii="Cambria" w:hAnsi="Cambria" w:cs="Arial"/>
              <w:sz w:val="24"/>
              <w:szCs w:val="24"/>
              <w:highlight w:val="yellow"/>
            </w:rPr>
          </w:rPrChange>
        </w:rPr>
        <w:pPrChange w:id="41" w:author="Robert Słowikowski" w:date="2022-03-09T14:19:00Z">
          <w:pPr>
            <w:pStyle w:val="Akapitzlist"/>
            <w:widowControl w:val="0"/>
            <w:numPr>
              <w:numId w:val="71"/>
            </w:numPr>
            <w:suppressAutoHyphens/>
            <w:spacing w:after="0"/>
            <w:ind w:left="709" w:hanging="283"/>
            <w:jc w:val="both"/>
            <w:outlineLvl w:val="3"/>
          </w:pPr>
        </w:pPrChange>
      </w:pPr>
      <w:del w:id="42" w:author="Robert Słowikowski" w:date="2022-03-09T14:19:00Z">
        <w:r w:rsidRPr="009F5EAB" w:rsidDel="009F5EAB">
          <w:rPr>
            <w:rFonts w:ascii="Cambria" w:hAnsi="Cambria"/>
            <w:sz w:val="24"/>
            <w:szCs w:val="24"/>
            <w:rPrChange w:id="43" w:author="Robert Słowikowski" w:date="2022-03-09T14:19:00Z">
              <w:rPr>
                <w:rFonts w:ascii="Cambria" w:hAnsi="Cambria" w:cs="Arial"/>
                <w:sz w:val="24"/>
                <w:szCs w:val="24"/>
                <w:highlight w:val="yellow"/>
              </w:rPr>
            </w:rPrChange>
          </w:rPr>
          <w:delText>budowę oświetlenia ulicznego – 19 lamp typu LED,</w:delText>
        </w:r>
      </w:del>
    </w:p>
    <w:p w14:paraId="754B69E7" w14:textId="47B42F75" w:rsidR="00B2709E" w:rsidRPr="009F5EAB" w:rsidDel="009F5EAB" w:rsidRDefault="00B2709E" w:rsidP="009F5EAB">
      <w:pPr>
        <w:ind w:left="426" w:hanging="426"/>
        <w:rPr>
          <w:del w:id="44" w:author="Robert Słowikowski" w:date="2022-03-09T14:19:00Z"/>
          <w:rFonts w:ascii="Cambria" w:hAnsi="Cambria"/>
          <w:sz w:val="24"/>
          <w:szCs w:val="24"/>
          <w:rPrChange w:id="45" w:author="Robert Słowikowski" w:date="2022-03-09T14:19:00Z">
            <w:rPr>
              <w:del w:id="46" w:author="Robert Słowikowski" w:date="2022-03-09T14:19:00Z"/>
              <w:rFonts w:ascii="Cambria" w:hAnsi="Cambria" w:cs="Arial"/>
              <w:sz w:val="24"/>
              <w:szCs w:val="24"/>
              <w:highlight w:val="yellow"/>
            </w:rPr>
          </w:rPrChange>
        </w:rPr>
        <w:pPrChange w:id="47" w:author="Robert Słowikowski" w:date="2022-03-09T14:19:00Z">
          <w:pPr>
            <w:pStyle w:val="Akapitzlist"/>
            <w:widowControl w:val="0"/>
            <w:numPr>
              <w:numId w:val="71"/>
            </w:numPr>
            <w:suppressAutoHyphens/>
            <w:spacing w:after="0"/>
            <w:ind w:left="709" w:hanging="283"/>
            <w:jc w:val="both"/>
            <w:outlineLvl w:val="3"/>
          </w:pPr>
        </w:pPrChange>
      </w:pPr>
      <w:del w:id="48" w:author="Robert Słowikowski" w:date="2022-03-09T14:19:00Z">
        <w:r w:rsidRPr="009F5EAB" w:rsidDel="009F5EAB">
          <w:rPr>
            <w:rFonts w:ascii="Cambria" w:hAnsi="Cambria"/>
            <w:sz w:val="24"/>
            <w:szCs w:val="24"/>
            <w:rPrChange w:id="49" w:author="Robert Słowikowski" w:date="2022-03-09T14:19:00Z">
              <w:rPr>
                <w:rFonts w:ascii="Cambria" w:hAnsi="Cambria" w:cs="Arial"/>
                <w:sz w:val="24"/>
                <w:szCs w:val="24"/>
                <w:highlight w:val="yellow"/>
              </w:rPr>
            </w:rPrChange>
          </w:rPr>
          <w:delText>oznakowanie drogi zgodnie z organizacją ruchu,</w:delText>
        </w:r>
      </w:del>
    </w:p>
    <w:p w14:paraId="23F7332D" w14:textId="5A0F9755" w:rsidR="009F5EAB" w:rsidRPr="009F5EAB" w:rsidRDefault="00B2709E" w:rsidP="009F5EAB">
      <w:pPr>
        <w:numPr>
          <w:ilvl w:val="0"/>
          <w:numId w:val="2"/>
        </w:numPr>
        <w:adjustRightInd/>
        <w:spacing w:after="0"/>
        <w:ind w:left="426" w:hanging="426"/>
        <w:contextualSpacing/>
        <w:rPr>
          <w:ins w:id="50" w:author="Robert Słowikowski" w:date="2022-03-09T14:19:00Z"/>
          <w:rFonts w:ascii="Cambria" w:eastAsia="SimSun" w:hAnsi="Cambria"/>
          <w:bCs/>
          <w:sz w:val="24"/>
          <w:szCs w:val="24"/>
          <w:lang w:eastAsia="zh-CN"/>
          <w:rPrChange w:id="51" w:author="Robert Słowikowski" w:date="2022-03-09T14:19:00Z">
            <w:rPr>
              <w:ins w:id="52" w:author="Robert Słowikowski" w:date="2022-03-09T14:19:00Z"/>
              <w:rFonts w:eastAsia="SimSun"/>
              <w:bCs/>
              <w:lang w:eastAsia="zh-CN"/>
            </w:rPr>
          </w:rPrChange>
        </w:rPr>
        <w:pPrChange w:id="53" w:author="Robert Słowikowski" w:date="2022-03-09T14:19:00Z">
          <w:pPr>
            <w:pStyle w:val="Akapitzlist"/>
            <w:numPr>
              <w:ilvl w:val="1"/>
              <w:numId w:val="71"/>
            </w:numPr>
            <w:suppressAutoHyphens/>
            <w:spacing w:after="0"/>
            <w:ind w:left="2007" w:hanging="360"/>
            <w:jc w:val="both"/>
          </w:pPr>
        </w:pPrChange>
      </w:pPr>
      <w:del w:id="54" w:author="Robert Słowikowski" w:date="2022-03-09T14:19:00Z">
        <w:r w:rsidRPr="009F5EAB" w:rsidDel="009F5EAB">
          <w:rPr>
            <w:rFonts w:ascii="Cambria" w:hAnsi="Cambria"/>
            <w:sz w:val="24"/>
            <w:szCs w:val="24"/>
            <w:rPrChange w:id="55" w:author="Robert Słowikowski" w:date="2022-03-09T14:19:00Z">
              <w:rPr>
                <w:rFonts w:ascii="Cambria" w:hAnsi="Cambria" w:cs="Arial"/>
                <w:sz w:val="24"/>
                <w:szCs w:val="24"/>
                <w:highlight w:val="yellow"/>
              </w:rPr>
            </w:rPrChange>
          </w:rPr>
          <w:delText>budowę skrzyżowania z droga wojewódzką Nr 819.</w:delText>
        </w:r>
      </w:del>
      <w:ins w:id="56" w:author="Robert Słowikowski" w:date="2022-03-09T14:19:00Z">
        <w:r w:rsidR="009F5EAB" w:rsidRPr="009F5EAB">
          <w:rPr>
            <w:rFonts w:ascii="Cambria" w:eastAsia="SimSun" w:hAnsi="Cambria"/>
            <w:bCs/>
            <w:sz w:val="24"/>
            <w:szCs w:val="24"/>
            <w:lang w:eastAsia="zh-CN"/>
            <w:rPrChange w:id="57" w:author="Robert Słowikowski" w:date="2022-03-09T14:19:00Z">
              <w:rPr>
                <w:rFonts w:eastAsia="SimSun"/>
                <w:bCs/>
                <w:lang w:eastAsia="zh-CN"/>
              </w:rPr>
            </w:rPrChange>
          </w:rPr>
          <w:t>Inwestycja obejmuje przebudowę następujących dróg gminnych:</w:t>
        </w:r>
      </w:ins>
    </w:p>
    <w:p w14:paraId="5D731C90" w14:textId="77777777" w:rsidR="009F5EAB" w:rsidRPr="009F5EAB" w:rsidRDefault="009F5EAB" w:rsidP="009F5EAB">
      <w:pPr>
        <w:spacing w:after="0"/>
        <w:ind w:left="709" w:hanging="284"/>
        <w:rPr>
          <w:ins w:id="58" w:author="Robert Słowikowski" w:date="2022-03-09T14:19:00Z"/>
          <w:rFonts w:ascii="Cambria" w:hAnsi="Cambria"/>
          <w:bCs/>
          <w:sz w:val="24"/>
          <w:szCs w:val="24"/>
          <w:rPrChange w:id="59" w:author="Robert Słowikowski" w:date="2022-03-09T14:19:00Z">
            <w:rPr>
              <w:ins w:id="60" w:author="Robert Słowikowski" w:date="2022-03-09T14:19:00Z"/>
              <w:rFonts w:ascii="Cambria" w:hAnsi="Cambria"/>
              <w:bCs/>
            </w:rPr>
          </w:rPrChange>
        </w:rPr>
        <w:pPrChange w:id="61" w:author="Robert Słowikowski" w:date="2022-03-09T14:19:00Z">
          <w:pPr>
            <w:ind w:left="567"/>
          </w:pPr>
        </w:pPrChange>
      </w:pPr>
      <w:ins w:id="62" w:author="Robert Słowikowski" w:date="2022-03-09T14:19:00Z">
        <w:r w:rsidRPr="009F5EAB">
          <w:rPr>
            <w:rFonts w:ascii="Cambria" w:hAnsi="Cambria"/>
            <w:bCs/>
            <w:sz w:val="24"/>
            <w:szCs w:val="24"/>
            <w:rPrChange w:id="63" w:author="Robert Słowikowski" w:date="2022-03-09T14:19:00Z">
              <w:rPr>
                <w:rFonts w:ascii="Cambria" w:hAnsi="Cambria"/>
                <w:bCs/>
              </w:rPr>
            </w:rPrChange>
          </w:rPr>
          <w:t xml:space="preserve">1. Nr 060144C i 060146C </w:t>
        </w:r>
        <w:proofErr w:type="spellStart"/>
        <w:r w:rsidRPr="009F5EAB">
          <w:rPr>
            <w:rFonts w:ascii="Cambria" w:hAnsi="Cambria"/>
            <w:bCs/>
            <w:sz w:val="24"/>
            <w:szCs w:val="24"/>
            <w:rPrChange w:id="64" w:author="Robert Słowikowski" w:date="2022-03-09T14:19:00Z">
              <w:rPr>
                <w:rFonts w:ascii="Cambria" w:hAnsi="Cambria"/>
                <w:bCs/>
              </w:rPr>
            </w:rPrChange>
          </w:rPr>
          <w:t>Nowawieś</w:t>
        </w:r>
        <w:proofErr w:type="spellEnd"/>
        <w:r w:rsidRPr="009F5EAB">
          <w:rPr>
            <w:rFonts w:ascii="Cambria" w:hAnsi="Cambria"/>
            <w:bCs/>
            <w:sz w:val="24"/>
            <w:szCs w:val="24"/>
            <w:rPrChange w:id="65" w:author="Robert Słowikowski" w:date="2022-03-09T14:19:00Z">
              <w:rPr>
                <w:rFonts w:ascii="Cambria" w:hAnsi="Cambria"/>
                <w:bCs/>
              </w:rPr>
            </w:rPrChange>
          </w:rPr>
          <w:t xml:space="preserve"> Chełmińska - Małe Łunawy na długości </w:t>
        </w:r>
        <w:r w:rsidRPr="009F5EAB">
          <w:rPr>
            <w:rFonts w:ascii="Cambria" w:hAnsi="Cambria"/>
            <w:bCs/>
            <w:sz w:val="24"/>
            <w:szCs w:val="24"/>
            <w:rPrChange w:id="66" w:author="Robert Słowikowski" w:date="2022-03-09T14:19:00Z">
              <w:rPr>
                <w:rFonts w:ascii="Cambria" w:hAnsi="Cambria"/>
                <w:bCs/>
              </w:rPr>
            </w:rPrChange>
          </w:rPr>
          <w:br/>
          <w:t xml:space="preserve">2,330 km. </w:t>
        </w:r>
      </w:ins>
    </w:p>
    <w:p w14:paraId="241BAAA3" w14:textId="77777777" w:rsidR="009F5EAB" w:rsidRPr="009F5EAB" w:rsidRDefault="009F5EAB" w:rsidP="009F5EAB">
      <w:pPr>
        <w:spacing w:after="0"/>
        <w:ind w:left="709" w:hanging="284"/>
        <w:rPr>
          <w:ins w:id="67" w:author="Robert Słowikowski" w:date="2022-03-09T14:19:00Z"/>
          <w:rFonts w:ascii="Cambria" w:hAnsi="Cambria"/>
          <w:bCs/>
          <w:sz w:val="24"/>
          <w:szCs w:val="24"/>
          <w:rPrChange w:id="68" w:author="Robert Słowikowski" w:date="2022-03-09T14:19:00Z">
            <w:rPr>
              <w:ins w:id="69" w:author="Robert Słowikowski" w:date="2022-03-09T14:19:00Z"/>
              <w:rFonts w:ascii="Cambria" w:hAnsi="Cambria"/>
              <w:bCs/>
            </w:rPr>
          </w:rPrChange>
        </w:rPr>
        <w:pPrChange w:id="70" w:author="Robert Słowikowski" w:date="2022-03-09T14:19:00Z">
          <w:pPr>
            <w:ind w:left="567"/>
          </w:pPr>
        </w:pPrChange>
      </w:pPr>
      <w:ins w:id="71" w:author="Robert Słowikowski" w:date="2022-03-09T14:19:00Z">
        <w:r w:rsidRPr="009F5EAB">
          <w:rPr>
            <w:rFonts w:ascii="Cambria" w:hAnsi="Cambria"/>
            <w:bCs/>
            <w:sz w:val="24"/>
            <w:szCs w:val="24"/>
            <w:rPrChange w:id="72" w:author="Robert Słowikowski" w:date="2022-03-09T14:19:00Z">
              <w:rPr>
                <w:rFonts w:ascii="Cambria" w:hAnsi="Cambria"/>
                <w:bCs/>
              </w:rPr>
            </w:rPrChange>
          </w:rPr>
          <w:t>2. Nr 060160C, 060162C i 060163C Borówno - Różnowo o długości 3,1 km.</w:t>
        </w:r>
      </w:ins>
    </w:p>
    <w:p w14:paraId="546DFF63" w14:textId="77777777" w:rsidR="009F5EAB" w:rsidRPr="009F5EAB" w:rsidRDefault="009F5EAB" w:rsidP="009F5EAB">
      <w:pPr>
        <w:spacing w:after="0"/>
        <w:ind w:left="709" w:hanging="284"/>
        <w:rPr>
          <w:ins w:id="73" w:author="Robert Słowikowski" w:date="2022-03-09T14:19:00Z"/>
          <w:rFonts w:ascii="Cambria" w:hAnsi="Cambria"/>
          <w:bCs/>
          <w:sz w:val="24"/>
          <w:szCs w:val="24"/>
          <w:rPrChange w:id="74" w:author="Robert Słowikowski" w:date="2022-03-09T14:19:00Z">
            <w:rPr>
              <w:ins w:id="75" w:author="Robert Słowikowski" w:date="2022-03-09T14:19:00Z"/>
              <w:rFonts w:ascii="Cambria" w:hAnsi="Cambria"/>
              <w:bCs/>
            </w:rPr>
          </w:rPrChange>
        </w:rPr>
        <w:pPrChange w:id="76" w:author="Robert Słowikowski" w:date="2022-03-09T14:19:00Z">
          <w:pPr>
            <w:ind w:left="567"/>
          </w:pPr>
        </w:pPrChange>
      </w:pPr>
      <w:ins w:id="77" w:author="Robert Słowikowski" w:date="2022-03-09T14:19:00Z">
        <w:r w:rsidRPr="009F5EAB">
          <w:rPr>
            <w:rFonts w:ascii="Cambria" w:hAnsi="Cambria"/>
            <w:bCs/>
            <w:sz w:val="24"/>
            <w:szCs w:val="24"/>
            <w:rPrChange w:id="78" w:author="Robert Słowikowski" w:date="2022-03-09T14:19:00Z">
              <w:rPr>
                <w:rFonts w:ascii="Cambria" w:hAnsi="Cambria"/>
                <w:bCs/>
              </w:rPr>
            </w:rPrChange>
          </w:rPr>
          <w:t>3. Nr 060105C w miejscowości Bieńkówka o długości 0,670 km.</w:t>
        </w:r>
      </w:ins>
    </w:p>
    <w:p w14:paraId="1AEB6072" w14:textId="77777777" w:rsidR="009F5EAB" w:rsidRPr="009F5EAB" w:rsidRDefault="009F5EAB" w:rsidP="009F5EAB">
      <w:pPr>
        <w:spacing w:after="0"/>
        <w:ind w:left="709" w:hanging="284"/>
        <w:rPr>
          <w:ins w:id="79" w:author="Robert Słowikowski" w:date="2022-03-09T14:19:00Z"/>
          <w:rFonts w:ascii="Cambria" w:hAnsi="Cambria"/>
          <w:bCs/>
          <w:sz w:val="24"/>
          <w:szCs w:val="24"/>
          <w:rPrChange w:id="80" w:author="Robert Słowikowski" w:date="2022-03-09T14:19:00Z">
            <w:rPr>
              <w:ins w:id="81" w:author="Robert Słowikowski" w:date="2022-03-09T14:19:00Z"/>
              <w:rFonts w:ascii="Cambria" w:hAnsi="Cambria"/>
              <w:bCs/>
            </w:rPr>
          </w:rPrChange>
        </w:rPr>
        <w:pPrChange w:id="82" w:author="Robert Słowikowski" w:date="2022-03-09T14:19:00Z">
          <w:pPr>
            <w:ind w:left="567"/>
          </w:pPr>
        </w:pPrChange>
      </w:pPr>
      <w:ins w:id="83" w:author="Robert Słowikowski" w:date="2022-03-09T14:19:00Z">
        <w:r w:rsidRPr="009F5EAB">
          <w:rPr>
            <w:rFonts w:ascii="Cambria" w:hAnsi="Cambria"/>
            <w:bCs/>
            <w:sz w:val="24"/>
            <w:szCs w:val="24"/>
            <w:rPrChange w:id="84" w:author="Robert Słowikowski" w:date="2022-03-09T14:19:00Z">
              <w:rPr>
                <w:rFonts w:ascii="Cambria" w:hAnsi="Cambria"/>
                <w:bCs/>
              </w:rPr>
            </w:rPrChange>
          </w:rPr>
          <w:t>4. Nr 060124C w miejscowości Kolno o długości 0,844 km.</w:t>
        </w:r>
      </w:ins>
    </w:p>
    <w:p w14:paraId="52DFA2F8" w14:textId="77777777" w:rsidR="009F5EAB" w:rsidRPr="009F5EAB" w:rsidRDefault="009F5EAB" w:rsidP="009F5EAB">
      <w:pPr>
        <w:spacing w:after="0"/>
        <w:ind w:left="426" w:hanging="1"/>
        <w:rPr>
          <w:ins w:id="85" w:author="Robert Słowikowski" w:date="2022-03-09T14:19:00Z"/>
          <w:rFonts w:ascii="Cambria" w:hAnsi="Cambria"/>
          <w:bCs/>
          <w:sz w:val="24"/>
          <w:szCs w:val="24"/>
          <w:rPrChange w:id="86" w:author="Robert Słowikowski" w:date="2022-03-09T14:19:00Z">
            <w:rPr>
              <w:ins w:id="87" w:author="Robert Słowikowski" w:date="2022-03-09T14:19:00Z"/>
              <w:rFonts w:ascii="Cambria" w:hAnsi="Cambria"/>
              <w:bCs/>
            </w:rPr>
          </w:rPrChange>
        </w:rPr>
        <w:pPrChange w:id="88" w:author="Robert Słowikowski" w:date="2022-03-09T14:19:00Z">
          <w:pPr>
            <w:ind w:left="567"/>
          </w:pPr>
        </w:pPrChange>
      </w:pPr>
      <w:ins w:id="89" w:author="Robert Słowikowski" w:date="2022-03-09T14:19:00Z">
        <w:r w:rsidRPr="009F5EAB">
          <w:rPr>
            <w:rFonts w:ascii="Cambria" w:hAnsi="Cambria"/>
            <w:bCs/>
            <w:sz w:val="24"/>
            <w:szCs w:val="24"/>
            <w:rPrChange w:id="90" w:author="Robert Słowikowski" w:date="2022-03-09T14:19:00Z">
              <w:rPr>
                <w:rFonts w:ascii="Cambria" w:hAnsi="Cambria"/>
                <w:bCs/>
              </w:rPr>
            </w:rPrChange>
          </w:rPr>
          <w:t xml:space="preserve">W wyniku przebudowy dróg ich aktualna nawierzchnia-gruntowa utwardzona kamieniem stanie się asfaltową. Na drogach zamontowane zostaną elementy bezpieczeństwa, w tym oświetlenie. Drogi mają kluczowe znaczenie dla rozwoju </w:t>
        </w:r>
        <w:proofErr w:type="spellStart"/>
        <w:r w:rsidRPr="009F5EAB">
          <w:rPr>
            <w:rFonts w:ascii="Cambria" w:hAnsi="Cambria"/>
            <w:bCs/>
            <w:sz w:val="24"/>
            <w:szCs w:val="24"/>
            <w:rPrChange w:id="91" w:author="Robert Słowikowski" w:date="2022-03-09T14:19:00Z">
              <w:rPr>
                <w:rFonts w:ascii="Cambria" w:hAnsi="Cambria"/>
                <w:bCs/>
              </w:rPr>
            </w:rPrChange>
          </w:rPr>
          <w:t>społeczno</w:t>
        </w:r>
        <w:proofErr w:type="spellEnd"/>
        <w:r w:rsidRPr="009F5EAB">
          <w:rPr>
            <w:rFonts w:ascii="Cambria" w:hAnsi="Cambria"/>
            <w:bCs/>
            <w:sz w:val="24"/>
            <w:szCs w:val="24"/>
            <w:rPrChange w:id="92" w:author="Robert Słowikowski" w:date="2022-03-09T14:19:00Z">
              <w:rPr>
                <w:rFonts w:ascii="Cambria" w:hAnsi="Cambria"/>
                <w:bCs/>
              </w:rPr>
            </w:rPrChange>
          </w:rPr>
          <w:t>–gospodarczego gminy.</w:t>
        </w:r>
      </w:ins>
    </w:p>
    <w:p w14:paraId="26424FD4" w14:textId="0434E01D" w:rsidR="009F5EAB" w:rsidRPr="009F5EAB" w:rsidRDefault="009F5EAB" w:rsidP="009F5EAB">
      <w:pPr>
        <w:pStyle w:val="Akapitzlist"/>
        <w:numPr>
          <w:ilvl w:val="0"/>
          <w:numId w:val="2"/>
        </w:numPr>
        <w:spacing w:after="0"/>
        <w:ind w:left="426" w:hanging="426"/>
        <w:outlineLvl w:val="3"/>
        <w:rPr>
          <w:ins w:id="93" w:author="Robert Słowikowski" w:date="2022-03-09T14:20:00Z"/>
          <w:rFonts w:ascii="Cambria" w:hAnsi="Cambria" w:cs="Arial"/>
          <w:kern w:val="2"/>
          <w:sz w:val="24"/>
          <w:szCs w:val="24"/>
          <w:rPrChange w:id="94" w:author="Robert Słowikowski" w:date="2022-03-09T14:20:00Z">
            <w:rPr>
              <w:ins w:id="95" w:author="Robert Słowikowski" w:date="2022-03-09T14:20:00Z"/>
              <w:kern w:val="2"/>
            </w:rPr>
          </w:rPrChange>
        </w:rPr>
        <w:pPrChange w:id="96" w:author="Robert Słowikowski" w:date="2022-03-09T14:20:00Z">
          <w:pPr>
            <w:numPr>
              <w:ilvl w:val="1"/>
              <w:numId w:val="73"/>
            </w:numPr>
            <w:tabs>
              <w:tab w:val="num" w:pos="0"/>
            </w:tabs>
            <w:adjustRightInd/>
            <w:spacing w:after="0"/>
            <w:ind w:left="567" w:hanging="567"/>
            <w:textAlignment w:val="auto"/>
            <w:outlineLvl w:val="3"/>
          </w:pPr>
        </w:pPrChange>
      </w:pPr>
      <w:ins w:id="97" w:author="Robert Słowikowski" w:date="2022-03-09T14:20:00Z">
        <w:r w:rsidRPr="009F5EAB">
          <w:rPr>
            <w:rFonts w:ascii="Cambria" w:hAnsi="Cambria" w:cs="Arial"/>
            <w:bCs/>
            <w:color w:val="000000"/>
            <w:sz w:val="24"/>
            <w:szCs w:val="24"/>
            <w:rPrChange w:id="98" w:author="Robert Słowikowski" w:date="2022-03-09T14:20:00Z">
              <w:rPr/>
            </w:rPrChange>
          </w:rPr>
          <w:t>Zakres robót obejmuje:</w:t>
        </w:r>
      </w:ins>
    </w:p>
    <w:p w14:paraId="58FD4EDB" w14:textId="77777777" w:rsidR="009F5EAB" w:rsidRPr="0089298F" w:rsidRDefault="009F5EAB" w:rsidP="009F5EAB">
      <w:pPr>
        <w:pStyle w:val="Akapitzlist"/>
        <w:numPr>
          <w:ilvl w:val="1"/>
          <w:numId w:val="74"/>
        </w:numPr>
        <w:suppressAutoHyphens/>
        <w:spacing w:after="0"/>
        <w:ind w:left="851" w:hanging="284"/>
        <w:jc w:val="both"/>
        <w:rPr>
          <w:ins w:id="99" w:author="Robert Słowikowski" w:date="2022-03-09T14:20:00Z"/>
          <w:rFonts w:ascii="Cambria" w:eastAsia="SimSun" w:hAnsi="Cambria"/>
          <w:bCs/>
          <w:lang w:eastAsia="zh-CN"/>
        </w:rPr>
      </w:pPr>
      <w:ins w:id="100" w:author="Robert Słowikowski" w:date="2022-03-09T14:20:00Z">
        <w:r>
          <w:rPr>
            <w:rFonts w:ascii="Cambria" w:hAnsi="Cambria"/>
            <w:bCs/>
            <w:sz w:val="24"/>
            <w:szCs w:val="24"/>
          </w:rPr>
          <w:t>r</w:t>
        </w:r>
        <w:r w:rsidRPr="0089298F">
          <w:rPr>
            <w:rFonts w:ascii="Cambria" w:eastAsia="SimSun" w:hAnsi="Cambria"/>
            <w:bCs/>
            <w:sz w:val="24"/>
            <w:szCs w:val="24"/>
            <w:lang w:eastAsia="zh-CN"/>
          </w:rPr>
          <w:t xml:space="preserve">ozbudowę drogi gminnej nr 060146C i nr 060144C </w:t>
        </w:r>
        <w:proofErr w:type="spellStart"/>
        <w:r w:rsidRPr="0089298F">
          <w:rPr>
            <w:rFonts w:ascii="Cambria" w:eastAsia="SimSun" w:hAnsi="Cambria"/>
            <w:bCs/>
            <w:sz w:val="24"/>
            <w:szCs w:val="24"/>
            <w:lang w:eastAsia="zh-CN"/>
          </w:rPr>
          <w:t>Nowawieś</w:t>
        </w:r>
        <w:proofErr w:type="spellEnd"/>
        <w:r w:rsidRPr="0089298F">
          <w:rPr>
            <w:rFonts w:ascii="Cambria" w:eastAsia="SimSun" w:hAnsi="Cambria"/>
            <w:bCs/>
            <w:sz w:val="24"/>
            <w:szCs w:val="24"/>
            <w:lang w:eastAsia="zh-CN"/>
          </w:rPr>
          <w:t xml:space="preserve"> Chełmińska – Małe Łunawy na długości 2,330 km w zakresie wykonania:</w:t>
        </w:r>
      </w:ins>
    </w:p>
    <w:p w14:paraId="08C71568" w14:textId="77777777" w:rsidR="009F5EAB" w:rsidRPr="0089298F" w:rsidRDefault="009F5EAB" w:rsidP="009F5EAB">
      <w:pPr>
        <w:pStyle w:val="Akapitzlist"/>
        <w:numPr>
          <w:ilvl w:val="0"/>
          <w:numId w:val="75"/>
        </w:numPr>
        <w:suppressAutoHyphens/>
        <w:spacing w:after="0"/>
        <w:ind w:left="1134" w:hanging="283"/>
        <w:jc w:val="both"/>
        <w:rPr>
          <w:ins w:id="101" w:author="Robert Słowikowski" w:date="2022-03-09T14:20:00Z"/>
          <w:rFonts w:ascii="Cambria" w:eastAsia="SimSun" w:hAnsi="Cambria"/>
          <w:bCs/>
          <w:lang w:eastAsia="zh-CN"/>
        </w:rPr>
      </w:pPr>
      <w:ins w:id="102" w:author="Robert Słowikowski" w:date="2022-03-09T14:20:00Z">
        <w:r w:rsidRPr="0089298F">
          <w:rPr>
            <w:rFonts w:ascii="Cambria" w:eastAsia="SimSun" w:hAnsi="Cambria"/>
            <w:bCs/>
            <w:sz w:val="24"/>
            <w:szCs w:val="24"/>
            <w:lang w:eastAsia="zh-CN"/>
          </w:rPr>
          <w:t>robót przygotowawczych i ziemnych,</w:t>
        </w:r>
      </w:ins>
    </w:p>
    <w:p w14:paraId="588CF532" w14:textId="77777777" w:rsidR="009F5EAB" w:rsidRPr="0089298F" w:rsidRDefault="009F5EAB" w:rsidP="009F5EAB">
      <w:pPr>
        <w:pStyle w:val="Akapitzlist"/>
        <w:numPr>
          <w:ilvl w:val="0"/>
          <w:numId w:val="75"/>
        </w:numPr>
        <w:suppressAutoHyphens/>
        <w:spacing w:after="0"/>
        <w:ind w:left="1134" w:hanging="283"/>
        <w:jc w:val="both"/>
        <w:rPr>
          <w:ins w:id="103" w:author="Robert Słowikowski" w:date="2022-03-09T14:20:00Z"/>
          <w:rFonts w:ascii="Cambria" w:eastAsia="SimSun" w:hAnsi="Cambria"/>
          <w:bCs/>
          <w:lang w:eastAsia="zh-CN"/>
        </w:rPr>
      </w:pPr>
      <w:ins w:id="104" w:author="Robert Słowikowski" w:date="2022-03-09T14:20:00Z">
        <w:r w:rsidRPr="0089298F">
          <w:rPr>
            <w:rFonts w:ascii="Cambria" w:eastAsia="SimSun" w:hAnsi="Cambria"/>
            <w:bCs/>
            <w:sz w:val="24"/>
            <w:szCs w:val="24"/>
            <w:lang w:eastAsia="zh-CN"/>
          </w:rPr>
          <w:t>przepustów,</w:t>
        </w:r>
      </w:ins>
    </w:p>
    <w:p w14:paraId="32A764C5" w14:textId="77777777" w:rsidR="009F5EAB" w:rsidRPr="0089298F" w:rsidRDefault="009F5EAB" w:rsidP="009F5EAB">
      <w:pPr>
        <w:pStyle w:val="Akapitzlist"/>
        <w:numPr>
          <w:ilvl w:val="0"/>
          <w:numId w:val="75"/>
        </w:numPr>
        <w:suppressAutoHyphens/>
        <w:spacing w:after="0"/>
        <w:ind w:left="1134" w:hanging="283"/>
        <w:jc w:val="both"/>
        <w:rPr>
          <w:ins w:id="105" w:author="Robert Słowikowski" w:date="2022-03-09T14:20:00Z"/>
          <w:rFonts w:ascii="Cambria" w:eastAsia="SimSun" w:hAnsi="Cambria"/>
          <w:bCs/>
          <w:lang w:eastAsia="zh-CN"/>
        </w:rPr>
      </w:pPr>
      <w:ins w:id="106" w:author="Robert Słowikowski" w:date="2022-03-09T14:20:00Z">
        <w:r w:rsidRPr="0089298F">
          <w:rPr>
            <w:rFonts w:ascii="Cambria" w:eastAsia="SimSun" w:hAnsi="Cambria"/>
            <w:bCs/>
            <w:sz w:val="24"/>
            <w:szCs w:val="24"/>
            <w:lang w:eastAsia="zh-CN"/>
          </w:rPr>
          <w:t>podbudowy,</w:t>
        </w:r>
      </w:ins>
    </w:p>
    <w:p w14:paraId="5AD198BB" w14:textId="77777777" w:rsidR="009F5EAB" w:rsidRPr="0089298F" w:rsidRDefault="009F5EAB" w:rsidP="009F5EAB">
      <w:pPr>
        <w:pStyle w:val="Akapitzlist"/>
        <w:numPr>
          <w:ilvl w:val="0"/>
          <w:numId w:val="75"/>
        </w:numPr>
        <w:suppressAutoHyphens/>
        <w:spacing w:after="0"/>
        <w:ind w:left="1134" w:hanging="283"/>
        <w:jc w:val="both"/>
        <w:rPr>
          <w:ins w:id="107" w:author="Robert Słowikowski" w:date="2022-03-09T14:20:00Z"/>
          <w:rFonts w:ascii="Cambria" w:eastAsia="SimSun" w:hAnsi="Cambria"/>
          <w:bCs/>
          <w:lang w:eastAsia="zh-CN"/>
        </w:rPr>
      </w:pPr>
      <w:ins w:id="108" w:author="Robert Słowikowski" w:date="2022-03-09T14:20:00Z">
        <w:r w:rsidRPr="0089298F">
          <w:rPr>
            <w:rFonts w:ascii="Cambria" w:eastAsia="SimSun" w:hAnsi="Cambria"/>
            <w:bCs/>
            <w:sz w:val="24"/>
            <w:szCs w:val="24"/>
            <w:lang w:eastAsia="zh-CN"/>
          </w:rPr>
          <w:t>nawierzchni,</w:t>
        </w:r>
      </w:ins>
    </w:p>
    <w:p w14:paraId="35DD1C7E" w14:textId="77777777" w:rsidR="009F5EAB" w:rsidRPr="0089298F" w:rsidRDefault="009F5EAB" w:rsidP="009F5EAB">
      <w:pPr>
        <w:pStyle w:val="Akapitzlist"/>
        <w:numPr>
          <w:ilvl w:val="0"/>
          <w:numId w:val="75"/>
        </w:numPr>
        <w:suppressAutoHyphens/>
        <w:spacing w:after="0"/>
        <w:ind w:left="1134" w:hanging="283"/>
        <w:jc w:val="both"/>
        <w:rPr>
          <w:ins w:id="109" w:author="Robert Słowikowski" w:date="2022-03-09T14:20:00Z"/>
          <w:rFonts w:ascii="Cambria" w:eastAsia="SimSun" w:hAnsi="Cambria"/>
          <w:bCs/>
          <w:lang w:eastAsia="zh-CN"/>
        </w:rPr>
      </w:pPr>
      <w:ins w:id="110" w:author="Robert Słowikowski" w:date="2022-03-09T14:20:00Z">
        <w:r w:rsidRPr="0089298F">
          <w:rPr>
            <w:rFonts w:ascii="Cambria" w:eastAsia="SimSun" w:hAnsi="Cambria"/>
            <w:bCs/>
            <w:sz w:val="24"/>
            <w:szCs w:val="24"/>
            <w:lang w:eastAsia="zh-CN"/>
          </w:rPr>
          <w:t>zjazdów,</w:t>
        </w:r>
      </w:ins>
    </w:p>
    <w:p w14:paraId="7E9AF073" w14:textId="77777777" w:rsidR="009F5EAB" w:rsidRPr="0089298F" w:rsidRDefault="009F5EAB" w:rsidP="009F5EAB">
      <w:pPr>
        <w:pStyle w:val="Akapitzlist"/>
        <w:numPr>
          <w:ilvl w:val="0"/>
          <w:numId w:val="75"/>
        </w:numPr>
        <w:suppressAutoHyphens/>
        <w:spacing w:after="0"/>
        <w:ind w:left="1134" w:hanging="283"/>
        <w:jc w:val="both"/>
        <w:rPr>
          <w:ins w:id="111" w:author="Robert Słowikowski" w:date="2022-03-09T14:20:00Z"/>
          <w:rFonts w:ascii="Cambria" w:eastAsia="SimSun" w:hAnsi="Cambria"/>
          <w:bCs/>
          <w:lang w:eastAsia="zh-CN"/>
        </w:rPr>
      </w:pPr>
      <w:ins w:id="112" w:author="Robert Słowikowski" w:date="2022-03-09T14:20:00Z">
        <w:r w:rsidRPr="0089298F">
          <w:rPr>
            <w:rFonts w:ascii="Cambria" w:eastAsia="SimSun" w:hAnsi="Cambria"/>
            <w:bCs/>
            <w:sz w:val="24"/>
            <w:szCs w:val="24"/>
            <w:lang w:eastAsia="zh-CN"/>
          </w:rPr>
          <w:lastRenderedPageBreak/>
          <w:t>poboczy utwardzonych,</w:t>
        </w:r>
      </w:ins>
    </w:p>
    <w:p w14:paraId="19077473" w14:textId="77777777" w:rsidR="009F5EAB" w:rsidRPr="0089298F" w:rsidRDefault="009F5EAB" w:rsidP="009F5EAB">
      <w:pPr>
        <w:pStyle w:val="Akapitzlist"/>
        <w:numPr>
          <w:ilvl w:val="0"/>
          <w:numId w:val="75"/>
        </w:numPr>
        <w:suppressAutoHyphens/>
        <w:spacing w:after="0"/>
        <w:ind w:left="1134" w:hanging="283"/>
        <w:jc w:val="both"/>
        <w:rPr>
          <w:ins w:id="113" w:author="Robert Słowikowski" w:date="2022-03-09T14:20:00Z"/>
          <w:rFonts w:ascii="Cambria" w:eastAsia="SimSun" w:hAnsi="Cambria"/>
          <w:bCs/>
          <w:lang w:eastAsia="zh-CN"/>
        </w:rPr>
      </w:pPr>
      <w:ins w:id="114" w:author="Robert Słowikowski" w:date="2022-03-09T14:20:00Z">
        <w:r w:rsidRPr="0089298F">
          <w:rPr>
            <w:rFonts w:ascii="Cambria" w:eastAsia="SimSun" w:hAnsi="Cambria"/>
            <w:bCs/>
            <w:sz w:val="24"/>
            <w:szCs w:val="24"/>
            <w:lang w:eastAsia="zh-CN"/>
          </w:rPr>
          <w:t>poboczy gruntowych,</w:t>
        </w:r>
      </w:ins>
    </w:p>
    <w:p w14:paraId="4E0B1F3E" w14:textId="77777777" w:rsidR="009F5EAB" w:rsidRPr="0089298F" w:rsidRDefault="009F5EAB" w:rsidP="009F5EAB">
      <w:pPr>
        <w:pStyle w:val="Akapitzlist"/>
        <w:numPr>
          <w:ilvl w:val="0"/>
          <w:numId w:val="75"/>
        </w:numPr>
        <w:suppressAutoHyphens/>
        <w:spacing w:after="0"/>
        <w:ind w:left="1134" w:hanging="283"/>
        <w:jc w:val="both"/>
        <w:rPr>
          <w:ins w:id="115" w:author="Robert Słowikowski" w:date="2022-03-09T14:20:00Z"/>
          <w:rFonts w:ascii="Cambria" w:eastAsia="SimSun" w:hAnsi="Cambria"/>
          <w:bCs/>
          <w:lang w:eastAsia="zh-CN"/>
        </w:rPr>
      </w:pPr>
      <w:ins w:id="116" w:author="Robert Słowikowski" w:date="2022-03-09T14:20:00Z">
        <w:r w:rsidRPr="0089298F">
          <w:rPr>
            <w:rFonts w:ascii="Cambria" w:eastAsia="SimSun" w:hAnsi="Cambria"/>
            <w:bCs/>
            <w:sz w:val="24"/>
            <w:szCs w:val="24"/>
            <w:lang w:eastAsia="zh-CN"/>
          </w:rPr>
          <w:t>rowów przydrożnych,</w:t>
        </w:r>
      </w:ins>
    </w:p>
    <w:p w14:paraId="1BBA6198" w14:textId="77777777" w:rsidR="009F5EAB" w:rsidRPr="0089298F" w:rsidRDefault="009F5EAB" w:rsidP="009F5EAB">
      <w:pPr>
        <w:pStyle w:val="Akapitzlist"/>
        <w:numPr>
          <w:ilvl w:val="0"/>
          <w:numId w:val="75"/>
        </w:numPr>
        <w:suppressAutoHyphens/>
        <w:spacing w:after="0"/>
        <w:ind w:left="1134" w:hanging="283"/>
        <w:jc w:val="both"/>
        <w:rPr>
          <w:ins w:id="117" w:author="Robert Słowikowski" w:date="2022-03-09T14:20:00Z"/>
          <w:rFonts w:ascii="Cambria" w:eastAsia="SimSun" w:hAnsi="Cambria"/>
          <w:bCs/>
          <w:lang w:eastAsia="zh-CN"/>
        </w:rPr>
      </w:pPr>
      <w:ins w:id="118" w:author="Robert Słowikowski" w:date="2022-03-09T14:20:00Z">
        <w:r w:rsidRPr="0089298F">
          <w:rPr>
            <w:rFonts w:ascii="Cambria" w:eastAsia="SimSun" w:hAnsi="Cambria"/>
            <w:bCs/>
            <w:sz w:val="24"/>
            <w:szCs w:val="24"/>
            <w:lang w:eastAsia="zh-CN"/>
          </w:rPr>
          <w:t>elementów bezpieczeństwa,</w:t>
        </w:r>
      </w:ins>
    </w:p>
    <w:p w14:paraId="583ED66A" w14:textId="77777777" w:rsidR="009F5EAB" w:rsidRPr="0089298F" w:rsidRDefault="009F5EAB" w:rsidP="009F5EAB">
      <w:pPr>
        <w:pStyle w:val="Akapitzlist"/>
        <w:numPr>
          <w:ilvl w:val="0"/>
          <w:numId w:val="75"/>
        </w:numPr>
        <w:suppressAutoHyphens/>
        <w:spacing w:after="0"/>
        <w:ind w:left="1134" w:hanging="283"/>
        <w:jc w:val="both"/>
        <w:rPr>
          <w:ins w:id="119" w:author="Robert Słowikowski" w:date="2022-03-09T14:20:00Z"/>
          <w:rFonts w:ascii="Cambria" w:eastAsia="SimSun" w:hAnsi="Cambria"/>
          <w:bCs/>
          <w:lang w:eastAsia="zh-CN"/>
        </w:rPr>
      </w:pPr>
      <w:ins w:id="120" w:author="Robert Słowikowski" w:date="2022-03-09T14:20:00Z">
        <w:r w:rsidRPr="0089298F">
          <w:rPr>
            <w:rFonts w:ascii="Cambria" w:eastAsia="SimSun" w:hAnsi="Cambria"/>
            <w:bCs/>
            <w:sz w:val="24"/>
            <w:szCs w:val="24"/>
            <w:lang w:eastAsia="zh-CN"/>
          </w:rPr>
          <w:t>robót wykończeniowych,</w:t>
        </w:r>
      </w:ins>
    </w:p>
    <w:p w14:paraId="7DB4844F" w14:textId="77777777" w:rsidR="009F5EAB" w:rsidRPr="0089298F" w:rsidRDefault="009F5EAB" w:rsidP="009F5EAB">
      <w:pPr>
        <w:pStyle w:val="Akapitzlist"/>
        <w:spacing w:after="0"/>
        <w:ind w:left="1134"/>
        <w:rPr>
          <w:ins w:id="121" w:author="Robert Słowikowski" w:date="2022-03-09T14:20:00Z"/>
          <w:rFonts w:ascii="Cambria" w:eastAsia="SimSun" w:hAnsi="Cambria"/>
          <w:bCs/>
          <w:lang w:eastAsia="zh-CN"/>
        </w:rPr>
      </w:pPr>
      <w:ins w:id="122" w:author="Robert Słowikowski" w:date="2022-03-09T14:20:00Z">
        <w:r w:rsidRPr="0089298F">
          <w:rPr>
            <w:rFonts w:ascii="Cambria" w:eastAsia="SimSun" w:hAnsi="Cambria"/>
            <w:bCs/>
            <w:sz w:val="24"/>
            <w:szCs w:val="24"/>
            <w:lang w:eastAsia="zh-CN"/>
          </w:rPr>
          <w:t>inwentaryzacji geodezyjnej powykonawczej,</w:t>
        </w:r>
      </w:ins>
    </w:p>
    <w:p w14:paraId="1144C8CF" w14:textId="77777777" w:rsidR="009F5EAB" w:rsidRPr="0089298F" w:rsidRDefault="009F5EAB" w:rsidP="009F5EAB">
      <w:pPr>
        <w:pStyle w:val="Akapitzlist"/>
        <w:numPr>
          <w:ilvl w:val="0"/>
          <w:numId w:val="75"/>
        </w:numPr>
        <w:suppressAutoHyphens/>
        <w:spacing w:after="0"/>
        <w:ind w:left="1134" w:hanging="283"/>
        <w:jc w:val="both"/>
        <w:rPr>
          <w:ins w:id="123" w:author="Robert Słowikowski" w:date="2022-03-09T14:20:00Z"/>
          <w:rFonts w:ascii="Cambria" w:eastAsia="SimSun" w:hAnsi="Cambria"/>
          <w:bCs/>
          <w:lang w:eastAsia="zh-CN"/>
        </w:rPr>
      </w:pPr>
      <w:ins w:id="124" w:author="Robert Słowikowski" w:date="2022-03-09T14:20:00Z">
        <w:r w:rsidRPr="0089298F">
          <w:rPr>
            <w:rFonts w:ascii="Cambria" w:eastAsia="SimSun" w:hAnsi="Cambria"/>
            <w:bCs/>
            <w:sz w:val="24"/>
            <w:szCs w:val="24"/>
            <w:lang w:eastAsia="zh-CN"/>
          </w:rPr>
          <w:t>budowę oświetlenia drogowego,</w:t>
        </w:r>
      </w:ins>
    </w:p>
    <w:p w14:paraId="16D8554A" w14:textId="77777777" w:rsidR="009F5EAB" w:rsidRPr="0089298F" w:rsidRDefault="009F5EAB" w:rsidP="009F5EAB">
      <w:pPr>
        <w:pStyle w:val="Akapitzlist"/>
        <w:numPr>
          <w:ilvl w:val="1"/>
          <w:numId w:val="74"/>
        </w:numPr>
        <w:suppressAutoHyphens/>
        <w:spacing w:before="20" w:after="40"/>
        <w:ind w:left="851" w:hanging="284"/>
        <w:jc w:val="both"/>
        <w:rPr>
          <w:ins w:id="125" w:author="Robert Słowikowski" w:date="2022-03-09T14:20:00Z"/>
          <w:rFonts w:ascii="Cambria" w:eastAsia="SimSun" w:hAnsi="Cambria"/>
          <w:bCs/>
          <w:lang w:eastAsia="zh-CN"/>
        </w:rPr>
      </w:pPr>
      <w:ins w:id="126" w:author="Robert Słowikowski" w:date="2022-03-09T14:20:00Z">
        <w:r w:rsidRPr="0089298F">
          <w:rPr>
            <w:rFonts w:ascii="Cambria" w:eastAsia="SimSun" w:hAnsi="Cambria"/>
            <w:bCs/>
            <w:lang w:eastAsia="zh-CN"/>
          </w:rPr>
          <w:t xml:space="preserve">przebudowę drogi gminnej Borówno – Różnowo, obejmująca przebudowę </w:t>
        </w:r>
        <w:r w:rsidRPr="001067B7">
          <w:rPr>
            <w:rFonts w:ascii="Cambria" w:eastAsia="SimSun" w:hAnsi="Cambria"/>
            <w:bCs/>
            <w:lang w:eastAsia="zh-CN"/>
          </w:rPr>
          <w:t xml:space="preserve">dwóch </w:t>
        </w:r>
        <w:r w:rsidRPr="0089298F">
          <w:rPr>
            <w:rFonts w:ascii="Cambria" w:eastAsia="SimSun" w:hAnsi="Cambria"/>
            <w:bCs/>
            <w:lang w:eastAsia="zh-CN"/>
          </w:rPr>
          <w:t>odcink</w:t>
        </w:r>
        <w:r w:rsidRPr="001067B7">
          <w:rPr>
            <w:rFonts w:ascii="Cambria" w:eastAsia="SimSun" w:hAnsi="Cambria"/>
            <w:bCs/>
            <w:lang w:eastAsia="zh-CN"/>
          </w:rPr>
          <w:t>ów</w:t>
        </w:r>
        <w:r w:rsidRPr="0089298F">
          <w:rPr>
            <w:rFonts w:ascii="Cambria" w:eastAsia="SimSun" w:hAnsi="Cambria"/>
            <w:bCs/>
            <w:lang w:eastAsia="zh-CN"/>
          </w:rPr>
          <w:t xml:space="preserve"> dróg</w:t>
        </w:r>
        <w:r w:rsidRPr="001067B7">
          <w:rPr>
            <w:rFonts w:ascii="Cambria" w:eastAsia="SimSun" w:hAnsi="Cambria"/>
            <w:bCs/>
            <w:lang w:eastAsia="zh-CN"/>
          </w:rPr>
          <w:t xml:space="preserve"> (</w:t>
        </w:r>
        <w:r w:rsidRPr="0089298F">
          <w:rPr>
            <w:rFonts w:ascii="Cambria" w:eastAsia="SimSun" w:hAnsi="Cambria"/>
            <w:bCs/>
            <w:lang w:eastAsia="zh-CN"/>
          </w:rPr>
          <w:t>odcinek nr 1 - droga nr 060160C i nr 060162C na długości 1,735 km</w:t>
        </w:r>
        <w:r w:rsidRPr="001067B7">
          <w:rPr>
            <w:rFonts w:ascii="Cambria" w:eastAsia="SimSun" w:hAnsi="Cambria"/>
            <w:bCs/>
            <w:lang w:eastAsia="zh-CN"/>
          </w:rPr>
          <w:t xml:space="preserve">, </w:t>
        </w:r>
        <w:r w:rsidRPr="0089298F">
          <w:rPr>
            <w:rFonts w:ascii="Cambria" w:eastAsia="SimSun" w:hAnsi="Cambria"/>
            <w:bCs/>
            <w:lang w:eastAsia="zh-CN"/>
          </w:rPr>
          <w:t>odcinek nr 2 - droga nr 060163C na długości 1,345 km</w:t>
        </w:r>
        <w:r w:rsidRPr="001067B7">
          <w:rPr>
            <w:rFonts w:ascii="Cambria" w:eastAsia="SimSun" w:hAnsi="Cambria"/>
            <w:bCs/>
            <w:lang w:eastAsia="zh-CN"/>
          </w:rPr>
          <w:t xml:space="preserve">) </w:t>
        </w:r>
        <w:r w:rsidRPr="0089298F">
          <w:rPr>
            <w:rFonts w:ascii="Cambria" w:eastAsia="SimSun" w:hAnsi="Cambria"/>
            <w:bCs/>
            <w:sz w:val="24"/>
            <w:szCs w:val="24"/>
            <w:lang w:eastAsia="zh-CN"/>
          </w:rPr>
          <w:t>w zakresie wykonania:</w:t>
        </w:r>
      </w:ins>
    </w:p>
    <w:p w14:paraId="044CB22E" w14:textId="77777777" w:rsidR="009F5EAB" w:rsidRPr="0089298F" w:rsidRDefault="009F5EAB" w:rsidP="009F5EAB">
      <w:pPr>
        <w:pStyle w:val="Akapitzlist"/>
        <w:numPr>
          <w:ilvl w:val="0"/>
          <w:numId w:val="76"/>
        </w:numPr>
        <w:suppressAutoHyphens/>
        <w:spacing w:before="20" w:after="40"/>
        <w:ind w:left="1134" w:hanging="283"/>
        <w:jc w:val="both"/>
        <w:rPr>
          <w:ins w:id="127" w:author="Robert Słowikowski" w:date="2022-03-09T14:20:00Z"/>
          <w:rFonts w:ascii="Cambria" w:eastAsia="SimSun" w:hAnsi="Cambria"/>
          <w:bCs/>
          <w:lang w:eastAsia="zh-CN"/>
        </w:rPr>
      </w:pPr>
      <w:ins w:id="128" w:author="Robert Słowikowski" w:date="2022-03-09T14:20:00Z">
        <w:r w:rsidRPr="0089298F">
          <w:rPr>
            <w:rFonts w:ascii="Cambria" w:eastAsia="SimSun" w:hAnsi="Cambria"/>
            <w:bCs/>
            <w:sz w:val="24"/>
            <w:szCs w:val="24"/>
            <w:lang w:eastAsia="zh-CN"/>
          </w:rPr>
          <w:t>robót przygotowawczych i ziemnych,</w:t>
        </w:r>
      </w:ins>
    </w:p>
    <w:p w14:paraId="0D5C4E54" w14:textId="77777777" w:rsidR="009F5EAB" w:rsidRPr="0089298F" w:rsidRDefault="009F5EAB" w:rsidP="009F5EAB">
      <w:pPr>
        <w:pStyle w:val="Akapitzlist"/>
        <w:numPr>
          <w:ilvl w:val="0"/>
          <w:numId w:val="76"/>
        </w:numPr>
        <w:suppressAutoHyphens/>
        <w:spacing w:before="20" w:after="40"/>
        <w:ind w:left="1134" w:hanging="283"/>
        <w:jc w:val="both"/>
        <w:rPr>
          <w:ins w:id="129" w:author="Robert Słowikowski" w:date="2022-03-09T14:20:00Z"/>
          <w:rFonts w:ascii="Cambria" w:eastAsia="SimSun" w:hAnsi="Cambria"/>
          <w:bCs/>
          <w:lang w:eastAsia="zh-CN"/>
        </w:rPr>
      </w:pPr>
      <w:ins w:id="130" w:author="Robert Słowikowski" w:date="2022-03-09T14:20:00Z">
        <w:r w:rsidRPr="0089298F">
          <w:rPr>
            <w:rFonts w:ascii="Cambria" w:eastAsia="SimSun" w:hAnsi="Cambria"/>
            <w:bCs/>
            <w:sz w:val="24"/>
            <w:szCs w:val="24"/>
            <w:lang w:eastAsia="zh-CN"/>
          </w:rPr>
          <w:t>podbudowy,</w:t>
        </w:r>
      </w:ins>
    </w:p>
    <w:p w14:paraId="2935A829" w14:textId="77777777" w:rsidR="009F5EAB" w:rsidRPr="0089298F" w:rsidRDefault="009F5EAB" w:rsidP="009F5EAB">
      <w:pPr>
        <w:pStyle w:val="Akapitzlist"/>
        <w:numPr>
          <w:ilvl w:val="0"/>
          <w:numId w:val="76"/>
        </w:numPr>
        <w:suppressAutoHyphens/>
        <w:spacing w:before="20" w:after="40"/>
        <w:ind w:left="1134" w:hanging="283"/>
        <w:jc w:val="both"/>
        <w:rPr>
          <w:ins w:id="131" w:author="Robert Słowikowski" w:date="2022-03-09T14:20:00Z"/>
          <w:rFonts w:ascii="Cambria" w:eastAsia="SimSun" w:hAnsi="Cambria"/>
          <w:bCs/>
          <w:lang w:eastAsia="zh-CN"/>
        </w:rPr>
      </w:pPr>
      <w:ins w:id="132" w:author="Robert Słowikowski" w:date="2022-03-09T14:20:00Z">
        <w:r w:rsidRPr="0089298F">
          <w:rPr>
            <w:rFonts w:ascii="Cambria" w:eastAsia="SimSun" w:hAnsi="Cambria"/>
            <w:bCs/>
            <w:sz w:val="24"/>
            <w:szCs w:val="24"/>
            <w:lang w:eastAsia="zh-CN"/>
          </w:rPr>
          <w:t>nawierzchni,</w:t>
        </w:r>
      </w:ins>
    </w:p>
    <w:p w14:paraId="0A80F6DA" w14:textId="77777777" w:rsidR="009F5EAB" w:rsidRPr="0089298F" w:rsidRDefault="009F5EAB" w:rsidP="009F5EAB">
      <w:pPr>
        <w:pStyle w:val="Akapitzlist"/>
        <w:numPr>
          <w:ilvl w:val="0"/>
          <w:numId w:val="76"/>
        </w:numPr>
        <w:suppressAutoHyphens/>
        <w:spacing w:before="20" w:after="40"/>
        <w:ind w:left="1134" w:hanging="283"/>
        <w:jc w:val="both"/>
        <w:rPr>
          <w:ins w:id="133" w:author="Robert Słowikowski" w:date="2022-03-09T14:20:00Z"/>
          <w:rFonts w:ascii="Cambria" w:eastAsia="SimSun" w:hAnsi="Cambria"/>
          <w:bCs/>
          <w:lang w:eastAsia="zh-CN"/>
        </w:rPr>
      </w:pPr>
      <w:ins w:id="134" w:author="Robert Słowikowski" w:date="2022-03-09T14:20:00Z">
        <w:r w:rsidRPr="0089298F">
          <w:rPr>
            <w:rFonts w:ascii="Cambria" w:eastAsia="SimSun" w:hAnsi="Cambria"/>
            <w:bCs/>
            <w:sz w:val="24"/>
            <w:szCs w:val="24"/>
            <w:lang w:eastAsia="zh-CN"/>
          </w:rPr>
          <w:t>zjazdów,</w:t>
        </w:r>
      </w:ins>
    </w:p>
    <w:p w14:paraId="108AC764" w14:textId="77777777" w:rsidR="009F5EAB" w:rsidRPr="0089298F" w:rsidRDefault="009F5EAB" w:rsidP="009F5EAB">
      <w:pPr>
        <w:pStyle w:val="Akapitzlist"/>
        <w:numPr>
          <w:ilvl w:val="0"/>
          <w:numId w:val="76"/>
        </w:numPr>
        <w:suppressAutoHyphens/>
        <w:spacing w:before="20" w:after="40"/>
        <w:ind w:left="1134" w:hanging="283"/>
        <w:jc w:val="both"/>
        <w:rPr>
          <w:ins w:id="135" w:author="Robert Słowikowski" w:date="2022-03-09T14:20:00Z"/>
          <w:rFonts w:ascii="Cambria" w:eastAsia="SimSun" w:hAnsi="Cambria"/>
          <w:bCs/>
          <w:lang w:eastAsia="zh-CN"/>
        </w:rPr>
      </w:pPr>
      <w:ins w:id="136" w:author="Robert Słowikowski" w:date="2022-03-09T14:20:00Z">
        <w:r w:rsidRPr="0089298F">
          <w:rPr>
            <w:rFonts w:ascii="Cambria" w:eastAsia="SimSun" w:hAnsi="Cambria"/>
            <w:bCs/>
            <w:sz w:val="24"/>
            <w:szCs w:val="24"/>
            <w:lang w:eastAsia="zh-CN"/>
          </w:rPr>
          <w:t>poboczy utwardzonych,</w:t>
        </w:r>
      </w:ins>
    </w:p>
    <w:p w14:paraId="370FF1AA" w14:textId="77777777" w:rsidR="009F5EAB" w:rsidRPr="0089298F" w:rsidRDefault="009F5EAB" w:rsidP="009F5EAB">
      <w:pPr>
        <w:pStyle w:val="Akapitzlist"/>
        <w:numPr>
          <w:ilvl w:val="0"/>
          <w:numId w:val="76"/>
        </w:numPr>
        <w:suppressAutoHyphens/>
        <w:spacing w:before="20" w:after="40"/>
        <w:ind w:left="1134" w:hanging="283"/>
        <w:jc w:val="both"/>
        <w:rPr>
          <w:ins w:id="137" w:author="Robert Słowikowski" w:date="2022-03-09T14:20:00Z"/>
          <w:rFonts w:ascii="Cambria" w:eastAsia="SimSun" w:hAnsi="Cambria"/>
          <w:bCs/>
          <w:lang w:eastAsia="zh-CN"/>
        </w:rPr>
      </w:pPr>
      <w:ins w:id="138" w:author="Robert Słowikowski" w:date="2022-03-09T14:20:00Z">
        <w:r w:rsidRPr="0089298F">
          <w:rPr>
            <w:rFonts w:ascii="Cambria" w:eastAsia="SimSun" w:hAnsi="Cambria"/>
            <w:bCs/>
            <w:sz w:val="24"/>
            <w:szCs w:val="24"/>
            <w:lang w:eastAsia="zh-CN"/>
          </w:rPr>
          <w:t>poboczy gruntowych,</w:t>
        </w:r>
      </w:ins>
    </w:p>
    <w:p w14:paraId="79B6D248" w14:textId="77777777" w:rsidR="009F5EAB" w:rsidRPr="0089298F" w:rsidRDefault="009F5EAB" w:rsidP="009F5EAB">
      <w:pPr>
        <w:pStyle w:val="Akapitzlist"/>
        <w:numPr>
          <w:ilvl w:val="0"/>
          <w:numId w:val="76"/>
        </w:numPr>
        <w:suppressAutoHyphens/>
        <w:spacing w:before="20" w:after="40"/>
        <w:ind w:left="1134" w:hanging="283"/>
        <w:jc w:val="both"/>
        <w:rPr>
          <w:ins w:id="139" w:author="Robert Słowikowski" w:date="2022-03-09T14:20:00Z"/>
          <w:rFonts w:ascii="Cambria" w:eastAsia="SimSun" w:hAnsi="Cambria"/>
          <w:bCs/>
          <w:lang w:eastAsia="zh-CN"/>
        </w:rPr>
      </w:pPr>
      <w:ins w:id="140" w:author="Robert Słowikowski" w:date="2022-03-09T14:20:00Z">
        <w:r w:rsidRPr="0089298F">
          <w:rPr>
            <w:rFonts w:ascii="Cambria" w:eastAsia="SimSun" w:hAnsi="Cambria"/>
            <w:bCs/>
            <w:sz w:val="24"/>
            <w:szCs w:val="24"/>
            <w:lang w:eastAsia="zh-CN"/>
          </w:rPr>
          <w:t>oznakowania,</w:t>
        </w:r>
      </w:ins>
    </w:p>
    <w:p w14:paraId="75AE17F4" w14:textId="77777777" w:rsidR="009F5EAB" w:rsidRPr="0089298F" w:rsidRDefault="009F5EAB" w:rsidP="009F5EAB">
      <w:pPr>
        <w:pStyle w:val="Akapitzlist"/>
        <w:numPr>
          <w:ilvl w:val="0"/>
          <w:numId w:val="76"/>
        </w:numPr>
        <w:suppressAutoHyphens/>
        <w:spacing w:before="20" w:after="40"/>
        <w:ind w:left="1134" w:hanging="283"/>
        <w:jc w:val="both"/>
        <w:rPr>
          <w:ins w:id="141" w:author="Robert Słowikowski" w:date="2022-03-09T14:20:00Z"/>
          <w:rFonts w:ascii="Cambria" w:eastAsia="SimSun" w:hAnsi="Cambria"/>
          <w:bCs/>
          <w:lang w:eastAsia="zh-CN"/>
        </w:rPr>
      </w:pPr>
      <w:ins w:id="142" w:author="Robert Słowikowski" w:date="2022-03-09T14:20:00Z">
        <w:r w:rsidRPr="0089298F">
          <w:rPr>
            <w:rFonts w:ascii="Cambria" w:eastAsia="SimSun" w:hAnsi="Cambria"/>
            <w:bCs/>
            <w:sz w:val="24"/>
            <w:szCs w:val="24"/>
            <w:lang w:eastAsia="zh-CN"/>
          </w:rPr>
          <w:t>robót wykończeniowych,</w:t>
        </w:r>
      </w:ins>
    </w:p>
    <w:p w14:paraId="32D9D8F6" w14:textId="77777777" w:rsidR="009F5EAB" w:rsidRPr="0089298F" w:rsidRDefault="009F5EAB" w:rsidP="009F5EAB">
      <w:pPr>
        <w:pStyle w:val="Akapitzlist"/>
        <w:numPr>
          <w:ilvl w:val="0"/>
          <w:numId w:val="76"/>
        </w:numPr>
        <w:suppressAutoHyphens/>
        <w:spacing w:before="20" w:after="40"/>
        <w:ind w:left="1134" w:hanging="283"/>
        <w:jc w:val="both"/>
        <w:rPr>
          <w:ins w:id="143" w:author="Robert Słowikowski" w:date="2022-03-09T14:20:00Z"/>
          <w:rFonts w:ascii="Cambria" w:eastAsia="SimSun" w:hAnsi="Cambria"/>
          <w:bCs/>
          <w:lang w:eastAsia="zh-CN"/>
        </w:rPr>
      </w:pPr>
      <w:ins w:id="144" w:author="Robert Słowikowski" w:date="2022-03-09T14:20:00Z">
        <w:r w:rsidRPr="0089298F">
          <w:rPr>
            <w:rFonts w:ascii="Cambria" w:eastAsia="SimSun" w:hAnsi="Cambria"/>
            <w:bCs/>
            <w:sz w:val="24"/>
            <w:szCs w:val="24"/>
            <w:lang w:eastAsia="zh-CN"/>
          </w:rPr>
          <w:t>inwentaryzacji geodezyjnej powykonawczej,</w:t>
        </w:r>
      </w:ins>
    </w:p>
    <w:p w14:paraId="6A652FCE" w14:textId="77777777" w:rsidR="009F5EAB" w:rsidRPr="0089298F" w:rsidRDefault="009F5EAB" w:rsidP="009F5EAB">
      <w:pPr>
        <w:pStyle w:val="Akapitzlist"/>
        <w:numPr>
          <w:ilvl w:val="0"/>
          <w:numId w:val="76"/>
        </w:numPr>
        <w:suppressAutoHyphens/>
        <w:spacing w:before="20" w:after="40"/>
        <w:ind w:left="1134" w:hanging="283"/>
        <w:jc w:val="both"/>
        <w:rPr>
          <w:ins w:id="145" w:author="Robert Słowikowski" w:date="2022-03-09T14:20:00Z"/>
          <w:rFonts w:ascii="Cambria" w:eastAsia="SimSun" w:hAnsi="Cambria"/>
          <w:bCs/>
          <w:lang w:eastAsia="zh-CN"/>
        </w:rPr>
      </w:pPr>
      <w:ins w:id="146" w:author="Robert Słowikowski" w:date="2022-03-09T14:20:00Z">
        <w:r w:rsidRPr="0089298F">
          <w:rPr>
            <w:rFonts w:ascii="Cambria" w:eastAsia="SimSun" w:hAnsi="Cambria"/>
            <w:bCs/>
            <w:sz w:val="24"/>
            <w:szCs w:val="24"/>
            <w:lang w:eastAsia="zh-CN"/>
          </w:rPr>
          <w:t>budowę oświetlenia drogowego,</w:t>
        </w:r>
      </w:ins>
    </w:p>
    <w:p w14:paraId="46E7D4E4" w14:textId="77777777" w:rsidR="009F5EAB" w:rsidRPr="0089298F" w:rsidRDefault="009F5EAB" w:rsidP="009F5EAB">
      <w:pPr>
        <w:pStyle w:val="Akapitzlist"/>
        <w:numPr>
          <w:ilvl w:val="1"/>
          <w:numId w:val="74"/>
        </w:numPr>
        <w:suppressAutoHyphens/>
        <w:spacing w:before="20" w:after="40"/>
        <w:ind w:left="851" w:hanging="284"/>
        <w:jc w:val="both"/>
        <w:rPr>
          <w:ins w:id="147" w:author="Robert Słowikowski" w:date="2022-03-09T14:20:00Z"/>
          <w:rFonts w:ascii="Cambria" w:eastAsia="SimSun" w:hAnsi="Cambria"/>
          <w:bCs/>
          <w:lang w:eastAsia="zh-CN"/>
        </w:rPr>
      </w:pPr>
      <w:ins w:id="148" w:author="Robert Słowikowski" w:date="2022-03-09T14:20:00Z">
        <w:r>
          <w:rPr>
            <w:rFonts w:ascii="Cambria" w:hAnsi="Cambria"/>
            <w:bCs/>
            <w:sz w:val="24"/>
            <w:szCs w:val="24"/>
          </w:rPr>
          <w:t>p</w:t>
        </w:r>
        <w:r w:rsidRPr="0089298F">
          <w:rPr>
            <w:rFonts w:ascii="Cambria" w:eastAsia="SimSun" w:hAnsi="Cambria"/>
            <w:bCs/>
            <w:sz w:val="24"/>
            <w:szCs w:val="24"/>
            <w:lang w:eastAsia="zh-CN"/>
          </w:rPr>
          <w:t>rzebudowę drogi gminnej nr 060105C w Bieńkówce od km 0+000 do km 0+670 w zakresie wykonania:</w:t>
        </w:r>
      </w:ins>
    </w:p>
    <w:p w14:paraId="46DF0D9D" w14:textId="77777777" w:rsidR="009F5EAB" w:rsidRPr="0089298F" w:rsidRDefault="009F5EAB" w:rsidP="009F5EAB">
      <w:pPr>
        <w:pStyle w:val="Akapitzlist"/>
        <w:numPr>
          <w:ilvl w:val="0"/>
          <w:numId w:val="77"/>
        </w:numPr>
        <w:suppressAutoHyphens/>
        <w:spacing w:before="20" w:after="40"/>
        <w:ind w:left="1134" w:hanging="283"/>
        <w:jc w:val="both"/>
        <w:rPr>
          <w:ins w:id="149" w:author="Robert Słowikowski" w:date="2022-03-09T14:20:00Z"/>
          <w:rFonts w:ascii="Cambria" w:eastAsia="SimSun" w:hAnsi="Cambria"/>
          <w:bCs/>
          <w:lang w:eastAsia="zh-CN"/>
        </w:rPr>
      </w:pPr>
      <w:ins w:id="150" w:author="Robert Słowikowski" w:date="2022-03-09T14:20:00Z">
        <w:r w:rsidRPr="0089298F">
          <w:rPr>
            <w:rFonts w:ascii="Cambria" w:eastAsia="SimSun" w:hAnsi="Cambria"/>
            <w:bCs/>
            <w:sz w:val="24"/>
            <w:szCs w:val="24"/>
            <w:lang w:eastAsia="zh-CN"/>
          </w:rPr>
          <w:t>robót przygotowawczych i ziemnych,</w:t>
        </w:r>
      </w:ins>
    </w:p>
    <w:p w14:paraId="761A1141" w14:textId="77777777" w:rsidR="009F5EAB" w:rsidRPr="0089298F" w:rsidRDefault="009F5EAB" w:rsidP="009F5EAB">
      <w:pPr>
        <w:pStyle w:val="Akapitzlist"/>
        <w:numPr>
          <w:ilvl w:val="0"/>
          <w:numId w:val="77"/>
        </w:numPr>
        <w:suppressAutoHyphens/>
        <w:spacing w:before="20" w:after="40"/>
        <w:ind w:left="1134" w:hanging="283"/>
        <w:jc w:val="both"/>
        <w:rPr>
          <w:ins w:id="151" w:author="Robert Słowikowski" w:date="2022-03-09T14:20:00Z"/>
          <w:rFonts w:ascii="Cambria" w:eastAsia="SimSun" w:hAnsi="Cambria"/>
          <w:bCs/>
          <w:lang w:eastAsia="zh-CN"/>
        </w:rPr>
      </w:pPr>
      <w:ins w:id="152" w:author="Robert Słowikowski" w:date="2022-03-09T14:20:00Z">
        <w:r w:rsidRPr="0089298F">
          <w:rPr>
            <w:rFonts w:ascii="Cambria" w:eastAsia="SimSun" w:hAnsi="Cambria"/>
            <w:bCs/>
            <w:sz w:val="24"/>
            <w:szCs w:val="24"/>
            <w:lang w:eastAsia="zh-CN"/>
          </w:rPr>
          <w:t>podbudowy,</w:t>
        </w:r>
      </w:ins>
    </w:p>
    <w:p w14:paraId="6114E6EB" w14:textId="77777777" w:rsidR="009F5EAB" w:rsidRPr="0089298F" w:rsidRDefault="009F5EAB" w:rsidP="009F5EAB">
      <w:pPr>
        <w:pStyle w:val="Akapitzlist"/>
        <w:numPr>
          <w:ilvl w:val="0"/>
          <w:numId w:val="77"/>
        </w:numPr>
        <w:suppressAutoHyphens/>
        <w:spacing w:before="20" w:after="40"/>
        <w:ind w:left="1134" w:hanging="283"/>
        <w:jc w:val="both"/>
        <w:rPr>
          <w:ins w:id="153" w:author="Robert Słowikowski" w:date="2022-03-09T14:20:00Z"/>
          <w:rFonts w:ascii="Cambria" w:eastAsia="SimSun" w:hAnsi="Cambria"/>
          <w:bCs/>
          <w:lang w:eastAsia="zh-CN"/>
        </w:rPr>
      </w:pPr>
      <w:ins w:id="154" w:author="Robert Słowikowski" w:date="2022-03-09T14:20:00Z">
        <w:r w:rsidRPr="0089298F">
          <w:rPr>
            <w:rFonts w:ascii="Cambria" w:eastAsia="SimSun" w:hAnsi="Cambria"/>
            <w:bCs/>
            <w:sz w:val="24"/>
            <w:szCs w:val="24"/>
            <w:lang w:eastAsia="zh-CN"/>
          </w:rPr>
          <w:t xml:space="preserve">poszerzeń, </w:t>
        </w:r>
      </w:ins>
    </w:p>
    <w:p w14:paraId="79EBAC65" w14:textId="77777777" w:rsidR="009F5EAB" w:rsidRPr="0089298F" w:rsidRDefault="009F5EAB" w:rsidP="009F5EAB">
      <w:pPr>
        <w:pStyle w:val="Akapitzlist"/>
        <w:numPr>
          <w:ilvl w:val="0"/>
          <w:numId w:val="77"/>
        </w:numPr>
        <w:suppressAutoHyphens/>
        <w:spacing w:before="20" w:after="40"/>
        <w:ind w:left="1134" w:hanging="283"/>
        <w:jc w:val="both"/>
        <w:rPr>
          <w:ins w:id="155" w:author="Robert Słowikowski" w:date="2022-03-09T14:20:00Z"/>
          <w:rFonts w:ascii="Cambria" w:eastAsia="SimSun" w:hAnsi="Cambria"/>
          <w:bCs/>
          <w:lang w:eastAsia="zh-CN"/>
        </w:rPr>
      </w:pPr>
      <w:ins w:id="156" w:author="Robert Słowikowski" w:date="2022-03-09T14:20:00Z">
        <w:r w:rsidRPr="0089298F">
          <w:rPr>
            <w:rFonts w:ascii="Cambria" w:eastAsia="SimSun" w:hAnsi="Cambria"/>
            <w:bCs/>
            <w:sz w:val="24"/>
            <w:szCs w:val="24"/>
            <w:lang w:eastAsia="zh-CN"/>
          </w:rPr>
          <w:t>jezdni,</w:t>
        </w:r>
      </w:ins>
    </w:p>
    <w:p w14:paraId="61419587" w14:textId="77777777" w:rsidR="009F5EAB" w:rsidRPr="0089298F" w:rsidRDefault="009F5EAB" w:rsidP="009F5EAB">
      <w:pPr>
        <w:pStyle w:val="Akapitzlist"/>
        <w:numPr>
          <w:ilvl w:val="0"/>
          <w:numId w:val="77"/>
        </w:numPr>
        <w:suppressAutoHyphens/>
        <w:spacing w:before="20" w:after="40"/>
        <w:ind w:left="1134" w:hanging="283"/>
        <w:jc w:val="both"/>
        <w:rPr>
          <w:ins w:id="157" w:author="Robert Słowikowski" w:date="2022-03-09T14:20:00Z"/>
          <w:rFonts w:ascii="Cambria" w:eastAsia="SimSun" w:hAnsi="Cambria"/>
          <w:bCs/>
          <w:lang w:eastAsia="zh-CN"/>
        </w:rPr>
      </w:pPr>
      <w:ins w:id="158" w:author="Robert Słowikowski" w:date="2022-03-09T14:20:00Z">
        <w:r w:rsidRPr="0089298F">
          <w:rPr>
            <w:rFonts w:ascii="Cambria" w:eastAsia="SimSun" w:hAnsi="Cambria"/>
            <w:bCs/>
            <w:sz w:val="24"/>
            <w:szCs w:val="24"/>
            <w:lang w:eastAsia="zh-CN"/>
          </w:rPr>
          <w:t>nawierzchni,</w:t>
        </w:r>
      </w:ins>
    </w:p>
    <w:p w14:paraId="2C12392E" w14:textId="77777777" w:rsidR="009F5EAB" w:rsidRPr="0089298F" w:rsidRDefault="009F5EAB" w:rsidP="009F5EAB">
      <w:pPr>
        <w:pStyle w:val="Akapitzlist"/>
        <w:numPr>
          <w:ilvl w:val="0"/>
          <w:numId w:val="77"/>
        </w:numPr>
        <w:suppressAutoHyphens/>
        <w:spacing w:before="20" w:after="40"/>
        <w:ind w:left="1134" w:hanging="283"/>
        <w:jc w:val="both"/>
        <w:rPr>
          <w:ins w:id="159" w:author="Robert Słowikowski" w:date="2022-03-09T14:20:00Z"/>
          <w:rFonts w:ascii="Cambria" w:eastAsia="SimSun" w:hAnsi="Cambria"/>
          <w:bCs/>
          <w:lang w:eastAsia="zh-CN"/>
        </w:rPr>
      </w:pPr>
      <w:ins w:id="160" w:author="Robert Słowikowski" w:date="2022-03-09T14:20:00Z">
        <w:r w:rsidRPr="0089298F">
          <w:rPr>
            <w:rFonts w:ascii="Cambria" w:eastAsia="SimSun" w:hAnsi="Cambria"/>
            <w:bCs/>
            <w:sz w:val="24"/>
            <w:szCs w:val="24"/>
            <w:lang w:eastAsia="zh-CN"/>
          </w:rPr>
          <w:t>zjazdów,</w:t>
        </w:r>
      </w:ins>
    </w:p>
    <w:p w14:paraId="52286B15" w14:textId="77777777" w:rsidR="009F5EAB" w:rsidRPr="0089298F" w:rsidRDefault="009F5EAB" w:rsidP="009F5EAB">
      <w:pPr>
        <w:pStyle w:val="Akapitzlist"/>
        <w:numPr>
          <w:ilvl w:val="0"/>
          <w:numId w:val="77"/>
        </w:numPr>
        <w:suppressAutoHyphens/>
        <w:spacing w:before="20" w:after="40"/>
        <w:ind w:left="1134" w:hanging="283"/>
        <w:jc w:val="both"/>
        <w:rPr>
          <w:ins w:id="161" w:author="Robert Słowikowski" w:date="2022-03-09T14:20:00Z"/>
          <w:rFonts w:ascii="Cambria" w:eastAsia="SimSun" w:hAnsi="Cambria"/>
          <w:bCs/>
          <w:lang w:eastAsia="zh-CN"/>
        </w:rPr>
      </w:pPr>
      <w:ins w:id="162" w:author="Robert Słowikowski" w:date="2022-03-09T14:20:00Z">
        <w:r w:rsidRPr="0089298F">
          <w:rPr>
            <w:rFonts w:ascii="Cambria" w:eastAsia="SimSun" w:hAnsi="Cambria"/>
            <w:bCs/>
            <w:sz w:val="24"/>
            <w:szCs w:val="24"/>
            <w:lang w:eastAsia="zh-CN"/>
          </w:rPr>
          <w:t>poboczy utwardzonych,</w:t>
        </w:r>
      </w:ins>
    </w:p>
    <w:p w14:paraId="73A0E881" w14:textId="77777777" w:rsidR="009F5EAB" w:rsidRPr="0089298F" w:rsidRDefault="009F5EAB" w:rsidP="009F5EAB">
      <w:pPr>
        <w:pStyle w:val="Akapitzlist"/>
        <w:numPr>
          <w:ilvl w:val="0"/>
          <w:numId w:val="77"/>
        </w:numPr>
        <w:suppressAutoHyphens/>
        <w:spacing w:before="20" w:after="40"/>
        <w:ind w:left="1134" w:hanging="283"/>
        <w:jc w:val="both"/>
        <w:rPr>
          <w:ins w:id="163" w:author="Robert Słowikowski" w:date="2022-03-09T14:20:00Z"/>
          <w:rFonts w:ascii="Cambria" w:eastAsia="SimSun" w:hAnsi="Cambria"/>
          <w:bCs/>
          <w:lang w:eastAsia="zh-CN"/>
        </w:rPr>
      </w:pPr>
      <w:ins w:id="164" w:author="Robert Słowikowski" w:date="2022-03-09T14:20:00Z">
        <w:r w:rsidRPr="0089298F">
          <w:rPr>
            <w:rFonts w:ascii="Cambria" w:eastAsia="SimSun" w:hAnsi="Cambria"/>
            <w:bCs/>
            <w:sz w:val="24"/>
            <w:szCs w:val="24"/>
            <w:lang w:eastAsia="zh-CN"/>
          </w:rPr>
          <w:t>poboczy gruntowych,</w:t>
        </w:r>
      </w:ins>
    </w:p>
    <w:p w14:paraId="7F04A1EF" w14:textId="77777777" w:rsidR="009F5EAB" w:rsidRPr="0089298F" w:rsidRDefault="009F5EAB" w:rsidP="009F5EAB">
      <w:pPr>
        <w:pStyle w:val="Akapitzlist"/>
        <w:numPr>
          <w:ilvl w:val="0"/>
          <w:numId w:val="77"/>
        </w:numPr>
        <w:suppressAutoHyphens/>
        <w:spacing w:before="20" w:after="40"/>
        <w:ind w:left="1134" w:hanging="283"/>
        <w:jc w:val="both"/>
        <w:rPr>
          <w:ins w:id="165" w:author="Robert Słowikowski" w:date="2022-03-09T14:20:00Z"/>
          <w:rFonts w:ascii="Cambria" w:eastAsia="SimSun" w:hAnsi="Cambria"/>
          <w:bCs/>
          <w:lang w:eastAsia="zh-CN"/>
        </w:rPr>
      </w:pPr>
      <w:ins w:id="166" w:author="Robert Słowikowski" w:date="2022-03-09T14:20:00Z">
        <w:r w:rsidRPr="0089298F">
          <w:rPr>
            <w:rFonts w:ascii="Cambria" w:eastAsia="SimSun" w:hAnsi="Cambria"/>
            <w:bCs/>
            <w:sz w:val="24"/>
            <w:szCs w:val="24"/>
            <w:lang w:eastAsia="zh-CN"/>
          </w:rPr>
          <w:t>oznakowania,</w:t>
        </w:r>
      </w:ins>
    </w:p>
    <w:p w14:paraId="6FC53E70" w14:textId="77777777" w:rsidR="009F5EAB" w:rsidRPr="0089298F" w:rsidRDefault="009F5EAB" w:rsidP="009F5EAB">
      <w:pPr>
        <w:pStyle w:val="Akapitzlist"/>
        <w:numPr>
          <w:ilvl w:val="0"/>
          <w:numId w:val="77"/>
        </w:numPr>
        <w:suppressAutoHyphens/>
        <w:spacing w:before="20" w:after="40"/>
        <w:ind w:left="1134" w:hanging="283"/>
        <w:jc w:val="both"/>
        <w:rPr>
          <w:ins w:id="167" w:author="Robert Słowikowski" w:date="2022-03-09T14:20:00Z"/>
          <w:rFonts w:ascii="Cambria" w:eastAsia="SimSun" w:hAnsi="Cambria"/>
          <w:bCs/>
          <w:lang w:eastAsia="zh-CN"/>
        </w:rPr>
      </w:pPr>
      <w:ins w:id="168" w:author="Robert Słowikowski" w:date="2022-03-09T14:20:00Z">
        <w:r w:rsidRPr="0089298F">
          <w:rPr>
            <w:rFonts w:ascii="Cambria" w:eastAsia="SimSun" w:hAnsi="Cambria"/>
            <w:bCs/>
            <w:sz w:val="24"/>
            <w:szCs w:val="24"/>
            <w:lang w:eastAsia="zh-CN"/>
          </w:rPr>
          <w:t>robót wykończeniowych,</w:t>
        </w:r>
      </w:ins>
    </w:p>
    <w:p w14:paraId="7CF94F30" w14:textId="77777777" w:rsidR="009F5EAB" w:rsidRPr="0089298F" w:rsidRDefault="009F5EAB" w:rsidP="009F5EAB">
      <w:pPr>
        <w:pStyle w:val="Akapitzlist"/>
        <w:numPr>
          <w:ilvl w:val="0"/>
          <w:numId w:val="77"/>
        </w:numPr>
        <w:suppressAutoHyphens/>
        <w:spacing w:before="20" w:after="40"/>
        <w:ind w:left="1134" w:hanging="283"/>
        <w:jc w:val="both"/>
        <w:rPr>
          <w:ins w:id="169" w:author="Robert Słowikowski" w:date="2022-03-09T14:20:00Z"/>
          <w:rFonts w:ascii="Cambria" w:eastAsia="SimSun" w:hAnsi="Cambria"/>
          <w:bCs/>
          <w:lang w:eastAsia="zh-CN"/>
        </w:rPr>
      </w:pPr>
      <w:ins w:id="170" w:author="Robert Słowikowski" w:date="2022-03-09T14:20:00Z">
        <w:r w:rsidRPr="0089298F">
          <w:rPr>
            <w:rFonts w:ascii="Cambria" w:eastAsia="SimSun" w:hAnsi="Cambria"/>
            <w:bCs/>
            <w:sz w:val="24"/>
            <w:szCs w:val="24"/>
            <w:lang w:eastAsia="zh-CN"/>
          </w:rPr>
          <w:t>inwentaryzacji geodezyjnej powykonawczej,</w:t>
        </w:r>
      </w:ins>
    </w:p>
    <w:p w14:paraId="035FD210" w14:textId="77777777" w:rsidR="009F5EAB" w:rsidRPr="0089298F" w:rsidRDefault="009F5EAB" w:rsidP="009F5EAB">
      <w:pPr>
        <w:pStyle w:val="Akapitzlist"/>
        <w:numPr>
          <w:ilvl w:val="0"/>
          <w:numId w:val="77"/>
        </w:numPr>
        <w:suppressAutoHyphens/>
        <w:spacing w:before="20" w:after="40"/>
        <w:ind w:left="1134" w:hanging="283"/>
        <w:jc w:val="both"/>
        <w:rPr>
          <w:ins w:id="171" w:author="Robert Słowikowski" w:date="2022-03-09T14:20:00Z"/>
          <w:rFonts w:ascii="Cambria" w:eastAsia="SimSun" w:hAnsi="Cambria"/>
          <w:bCs/>
          <w:lang w:eastAsia="zh-CN"/>
        </w:rPr>
      </w:pPr>
      <w:ins w:id="172" w:author="Robert Słowikowski" w:date="2022-03-09T14:20:00Z">
        <w:r w:rsidRPr="0089298F">
          <w:rPr>
            <w:rFonts w:ascii="Cambria" w:eastAsia="SimSun" w:hAnsi="Cambria"/>
            <w:bCs/>
            <w:sz w:val="24"/>
            <w:szCs w:val="24"/>
            <w:lang w:eastAsia="zh-CN"/>
          </w:rPr>
          <w:t>budowę oświetlenia drogowego,</w:t>
        </w:r>
      </w:ins>
    </w:p>
    <w:p w14:paraId="0E0A5967" w14:textId="77777777" w:rsidR="009F5EAB" w:rsidRPr="0089298F" w:rsidRDefault="009F5EAB" w:rsidP="009F5EAB">
      <w:pPr>
        <w:pStyle w:val="Akapitzlist"/>
        <w:numPr>
          <w:ilvl w:val="1"/>
          <w:numId w:val="74"/>
        </w:numPr>
        <w:suppressAutoHyphens/>
        <w:spacing w:before="20" w:after="40"/>
        <w:ind w:left="851" w:hanging="284"/>
        <w:jc w:val="both"/>
        <w:rPr>
          <w:ins w:id="173" w:author="Robert Słowikowski" w:date="2022-03-09T14:20:00Z"/>
          <w:rFonts w:ascii="Cambria" w:eastAsia="SimSun" w:hAnsi="Cambria"/>
          <w:bCs/>
          <w:lang w:eastAsia="zh-CN"/>
        </w:rPr>
      </w:pPr>
      <w:ins w:id="174" w:author="Robert Słowikowski" w:date="2022-03-09T14:20:00Z">
        <w:r>
          <w:rPr>
            <w:rFonts w:ascii="Cambria" w:hAnsi="Cambria"/>
            <w:bCs/>
            <w:sz w:val="24"/>
            <w:szCs w:val="24"/>
          </w:rPr>
          <w:t>r</w:t>
        </w:r>
        <w:r w:rsidRPr="0089298F">
          <w:rPr>
            <w:rFonts w:ascii="Cambria" w:eastAsia="SimSun" w:hAnsi="Cambria"/>
            <w:bCs/>
            <w:sz w:val="24"/>
            <w:szCs w:val="24"/>
            <w:lang w:eastAsia="zh-CN"/>
          </w:rPr>
          <w:t>ozbudowa drogi gminnej nr 060124C w m. Kolno od km 0+000 do km 0+884 w zakresie wykonania:</w:t>
        </w:r>
      </w:ins>
    </w:p>
    <w:p w14:paraId="3E1470A0" w14:textId="77777777" w:rsidR="009F5EAB" w:rsidRPr="0089298F" w:rsidRDefault="009F5EAB" w:rsidP="009F5EAB">
      <w:pPr>
        <w:pStyle w:val="Akapitzlist"/>
        <w:numPr>
          <w:ilvl w:val="0"/>
          <w:numId w:val="78"/>
        </w:numPr>
        <w:suppressAutoHyphens/>
        <w:spacing w:before="20" w:after="40"/>
        <w:ind w:left="1134" w:hanging="283"/>
        <w:jc w:val="both"/>
        <w:rPr>
          <w:ins w:id="175" w:author="Robert Słowikowski" w:date="2022-03-09T14:20:00Z"/>
          <w:rFonts w:ascii="Cambria" w:eastAsia="SimSun" w:hAnsi="Cambria"/>
          <w:bCs/>
          <w:lang w:eastAsia="zh-CN"/>
        </w:rPr>
      </w:pPr>
      <w:ins w:id="176" w:author="Robert Słowikowski" w:date="2022-03-09T14:20:00Z">
        <w:r w:rsidRPr="0089298F">
          <w:rPr>
            <w:rFonts w:ascii="Cambria" w:eastAsia="SimSun" w:hAnsi="Cambria"/>
            <w:bCs/>
            <w:sz w:val="24"/>
            <w:szCs w:val="24"/>
            <w:lang w:eastAsia="zh-CN"/>
          </w:rPr>
          <w:t>robót przygotowawczych i ziemnych,</w:t>
        </w:r>
      </w:ins>
    </w:p>
    <w:p w14:paraId="31318A69" w14:textId="77777777" w:rsidR="009F5EAB" w:rsidRPr="0089298F" w:rsidRDefault="009F5EAB" w:rsidP="009F5EAB">
      <w:pPr>
        <w:pStyle w:val="Akapitzlist"/>
        <w:numPr>
          <w:ilvl w:val="0"/>
          <w:numId w:val="78"/>
        </w:numPr>
        <w:suppressAutoHyphens/>
        <w:spacing w:before="20" w:after="40"/>
        <w:ind w:left="1134" w:hanging="283"/>
        <w:jc w:val="both"/>
        <w:rPr>
          <w:ins w:id="177" w:author="Robert Słowikowski" w:date="2022-03-09T14:20:00Z"/>
          <w:rFonts w:ascii="Cambria" w:eastAsia="SimSun" w:hAnsi="Cambria"/>
          <w:bCs/>
          <w:lang w:eastAsia="zh-CN"/>
        </w:rPr>
      </w:pPr>
      <w:ins w:id="178" w:author="Robert Słowikowski" w:date="2022-03-09T14:20:00Z">
        <w:r w:rsidRPr="0089298F">
          <w:rPr>
            <w:rFonts w:ascii="Cambria" w:eastAsia="SimSun" w:hAnsi="Cambria"/>
            <w:bCs/>
            <w:sz w:val="24"/>
            <w:szCs w:val="24"/>
            <w:lang w:eastAsia="zh-CN"/>
          </w:rPr>
          <w:t>podbudowy,</w:t>
        </w:r>
      </w:ins>
    </w:p>
    <w:p w14:paraId="5497A148" w14:textId="77777777" w:rsidR="009F5EAB" w:rsidRPr="0089298F" w:rsidRDefault="009F5EAB" w:rsidP="009F5EAB">
      <w:pPr>
        <w:pStyle w:val="Akapitzlist"/>
        <w:numPr>
          <w:ilvl w:val="0"/>
          <w:numId w:val="78"/>
        </w:numPr>
        <w:suppressAutoHyphens/>
        <w:spacing w:before="20" w:after="40"/>
        <w:ind w:left="1134" w:hanging="283"/>
        <w:jc w:val="both"/>
        <w:rPr>
          <w:ins w:id="179" w:author="Robert Słowikowski" w:date="2022-03-09T14:20:00Z"/>
          <w:rFonts w:ascii="Cambria" w:eastAsia="SimSun" w:hAnsi="Cambria"/>
          <w:bCs/>
          <w:lang w:eastAsia="zh-CN"/>
        </w:rPr>
      </w:pPr>
      <w:ins w:id="180" w:author="Robert Słowikowski" w:date="2022-03-09T14:20:00Z">
        <w:r w:rsidRPr="0089298F">
          <w:rPr>
            <w:rFonts w:ascii="Cambria" w:eastAsia="SimSun" w:hAnsi="Cambria"/>
            <w:bCs/>
            <w:sz w:val="24"/>
            <w:szCs w:val="24"/>
            <w:lang w:eastAsia="zh-CN"/>
          </w:rPr>
          <w:t>nawierzchni,</w:t>
        </w:r>
      </w:ins>
    </w:p>
    <w:p w14:paraId="58131767" w14:textId="77777777" w:rsidR="009F5EAB" w:rsidRPr="0089298F" w:rsidRDefault="009F5EAB" w:rsidP="009F5EAB">
      <w:pPr>
        <w:pStyle w:val="Akapitzlist"/>
        <w:numPr>
          <w:ilvl w:val="0"/>
          <w:numId w:val="78"/>
        </w:numPr>
        <w:suppressAutoHyphens/>
        <w:spacing w:before="20" w:after="40"/>
        <w:ind w:left="1134" w:hanging="283"/>
        <w:jc w:val="both"/>
        <w:rPr>
          <w:ins w:id="181" w:author="Robert Słowikowski" w:date="2022-03-09T14:20:00Z"/>
          <w:rFonts w:ascii="Cambria" w:eastAsia="SimSun" w:hAnsi="Cambria"/>
          <w:bCs/>
          <w:lang w:eastAsia="zh-CN"/>
        </w:rPr>
      </w:pPr>
      <w:ins w:id="182" w:author="Robert Słowikowski" w:date="2022-03-09T14:20:00Z">
        <w:r w:rsidRPr="0089298F">
          <w:rPr>
            <w:rFonts w:ascii="Cambria" w:eastAsia="SimSun" w:hAnsi="Cambria"/>
            <w:bCs/>
            <w:sz w:val="24"/>
            <w:szCs w:val="24"/>
            <w:lang w:eastAsia="zh-CN"/>
          </w:rPr>
          <w:t>zjazdów,</w:t>
        </w:r>
      </w:ins>
    </w:p>
    <w:p w14:paraId="6F75B8DC" w14:textId="77777777" w:rsidR="009F5EAB" w:rsidRPr="0089298F" w:rsidRDefault="009F5EAB" w:rsidP="009F5EAB">
      <w:pPr>
        <w:pStyle w:val="Akapitzlist"/>
        <w:numPr>
          <w:ilvl w:val="0"/>
          <w:numId w:val="78"/>
        </w:numPr>
        <w:suppressAutoHyphens/>
        <w:spacing w:before="20" w:after="40"/>
        <w:ind w:left="1134" w:hanging="283"/>
        <w:jc w:val="both"/>
        <w:rPr>
          <w:ins w:id="183" w:author="Robert Słowikowski" w:date="2022-03-09T14:20:00Z"/>
          <w:rFonts w:ascii="Cambria" w:eastAsia="SimSun" w:hAnsi="Cambria"/>
          <w:bCs/>
          <w:lang w:eastAsia="zh-CN"/>
        </w:rPr>
      </w:pPr>
      <w:ins w:id="184" w:author="Robert Słowikowski" w:date="2022-03-09T14:20:00Z">
        <w:r w:rsidRPr="0089298F">
          <w:rPr>
            <w:rFonts w:ascii="Cambria" w:eastAsia="SimSun" w:hAnsi="Cambria"/>
            <w:bCs/>
            <w:sz w:val="24"/>
            <w:szCs w:val="24"/>
            <w:lang w:eastAsia="zh-CN"/>
          </w:rPr>
          <w:lastRenderedPageBreak/>
          <w:t>poboczy utwardzonych,</w:t>
        </w:r>
      </w:ins>
    </w:p>
    <w:p w14:paraId="1241C616" w14:textId="77777777" w:rsidR="009F5EAB" w:rsidRPr="0089298F" w:rsidRDefault="009F5EAB" w:rsidP="009F5EAB">
      <w:pPr>
        <w:pStyle w:val="Akapitzlist"/>
        <w:numPr>
          <w:ilvl w:val="0"/>
          <w:numId w:val="78"/>
        </w:numPr>
        <w:suppressAutoHyphens/>
        <w:spacing w:before="20" w:after="40"/>
        <w:ind w:left="1134" w:hanging="283"/>
        <w:jc w:val="both"/>
        <w:rPr>
          <w:ins w:id="185" w:author="Robert Słowikowski" w:date="2022-03-09T14:20:00Z"/>
          <w:rFonts w:ascii="Cambria" w:eastAsia="SimSun" w:hAnsi="Cambria"/>
          <w:bCs/>
          <w:lang w:eastAsia="zh-CN"/>
        </w:rPr>
      </w:pPr>
      <w:ins w:id="186" w:author="Robert Słowikowski" w:date="2022-03-09T14:20:00Z">
        <w:r w:rsidRPr="0089298F">
          <w:rPr>
            <w:rFonts w:ascii="Cambria" w:eastAsia="SimSun" w:hAnsi="Cambria"/>
            <w:bCs/>
            <w:sz w:val="24"/>
            <w:szCs w:val="24"/>
            <w:lang w:eastAsia="zh-CN"/>
          </w:rPr>
          <w:t>poboczy gruntowych,</w:t>
        </w:r>
      </w:ins>
    </w:p>
    <w:p w14:paraId="0058FEB5" w14:textId="77777777" w:rsidR="009F5EAB" w:rsidRPr="0089298F" w:rsidRDefault="009F5EAB" w:rsidP="009F5EAB">
      <w:pPr>
        <w:pStyle w:val="Akapitzlist"/>
        <w:numPr>
          <w:ilvl w:val="0"/>
          <w:numId w:val="78"/>
        </w:numPr>
        <w:suppressAutoHyphens/>
        <w:spacing w:before="20" w:after="40"/>
        <w:ind w:left="1134" w:hanging="283"/>
        <w:jc w:val="both"/>
        <w:rPr>
          <w:ins w:id="187" w:author="Robert Słowikowski" w:date="2022-03-09T14:20:00Z"/>
          <w:rFonts w:ascii="Cambria" w:eastAsia="SimSun" w:hAnsi="Cambria"/>
          <w:bCs/>
          <w:lang w:eastAsia="zh-CN"/>
        </w:rPr>
      </w:pPr>
      <w:ins w:id="188" w:author="Robert Słowikowski" w:date="2022-03-09T14:20:00Z">
        <w:r w:rsidRPr="0089298F">
          <w:rPr>
            <w:rFonts w:ascii="Cambria" w:eastAsia="SimSun" w:hAnsi="Cambria"/>
            <w:bCs/>
            <w:sz w:val="24"/>
            <w:szCs w:val="24"/>
            <w:lang w:eastAsia="zh-CN"/>
          </w:rPr>
          <w:t>oznakowania pionowego,</w:t>
        </w:r>
      </w:ins>
    </w:p>
    <w:p w14:paraId="71300885" w14:textId="77777777" w:rsidR="009F5EAB" w:rsidRPr="0089298F" w:rsidRDefault="009F5EAB" w:rsidP="009F5EAB">
      <w:pPr>
        <w:pStyle w:val="Akapitzlist"/>
        <w:numPr>
          <w:ilvl w:val="0"/>
          <w:numId w:val="78"/>
        </w:numPr>
        <w:suppressAutoHyphens/>
        <w:spacing w:before="20" w:after="40"/>
        <w:ind w:left="1134" w:hanging="283"/>
        <w:jc w:val="both"/>
        <w:rPr>
          <w:ins w:id="189" w:author="Robert Słowikowski" w:date="2022-03-09T14:20:00Z"/>
          <w:rFonts w:ascii="Cambria" w:eastAsia="SimSun" w:hAnsi="Cambria"/>
          <w:bCs/>
          <w:lang w:eastAsia="zh-CN"/>
        </w:rPr>
      </w:pPr>
      <w:ins w:id="190" w:author="Robert Słowikowski" w:date="2022-03-09T14:20:00Z">
        <w:r w:rsidRPr="0089298F">
          <w:rPr>
            <w:rFonts w:ascii="Cambria" w:eastAsia="SimSun" w:hAnsi="Cambria"/>
            <w:bCs/>
            <w:sz w:val="24"/>
            <w:szCs w:val="24"/>
            <w:lang w:eastAsia="zh-CN"/>
          </w:rPr>
          <w:t>robót wykończeniowych,</w:t>
        </w:r>
      </w:ins>
    </w:p>
    <w:p w14:paraId="5AC3BAF2" w14:textId="77777777" w:rsidR="009F5EAB" w:rsidRPr="0089298F" w:rsidRDefault="009F5EAB" w:rsidP="009F5EAB">
      <w:pPr>
        <w:pStyle w:val="Akapitzlist"/>
        <w:numPr>
          <w:ilvl w:val="0"/>
          <w:numId w:val="78"/>
        </w:numPr>
        <w:suppressAutoHyphens/>
        <w:spacing w:before="20" w:after="40"/>
        <w:ind w:left="1134" w:hanging="283"/>
        <w:jc w:val="both"/>
        <w:rPr>
          <w:ins w:id="191" w:author="Robert Słowikowski" w:date="2022-03-09T14:20:00Z"/>
          <w:rFonts w:ascii="Cambria" w:eastAsia="SimSun" w:hAnsi="Cambria"/>
          <w:bCs/>
          <w:lang w:eastAsia="zh-CN"/>
        </w:rPr>
      </w:pPr>
      <w:ins w:id="192" w:author="Robert Słowikowski" w:date="2022-03-09T14:20:00Z">
        <w:r w:rsidRPr="0089298F">
          <w:rPr>
            <w:rFonts w:ascii="Cambria" w:eastAsia="SimSun" w:hAnsi="Cambria"/>
            <w:bCs/>
            <w:sz w:val="24"/>
            <w:szCs w:val="24"/>
            <w:lang w:eastAsia="zh-CN"/>
          </w:rPr>
          <w:t>inwentaryzacji geodezyjnej powykonawczej,</w:t>
        </w:r>
      </w:ins>
    </w:p>
    <w:p w14:paraId="21E7BC0B" w14:textId="77777777" w:rsidR="009F5EAB" w:rsidRPr="0089298F" w:rsidRDefault="009F5EAB" w:rsidP="009F5EAB">
      <w:pPr>
        <w:pStyle w:val="Akapitzlist"/>
        <w:widowControl w:val="0"/>
        <w:numPr>
          <w:ilvl w:val="0"/>
          <w:numId w:val="78"/>
        </w:numPr>
        <w:suppressAutoHyphens/>
        <w:spacing w:before="20" w:after="40"/>
        <w:ind w:left="1134" w:hanging="283"/>
        <w:jc w:val="both"/>
        <w:outlineLvl w:val="3"/>
        <w:rPr>
          <w:ins w:id="193" w:author="Robert Słowikowski" w:date="2022-03-09T14:20:00Z"/>
          <w:rFonts w:ascii="Cambria" w:eastAsia="SimSun" w:hAnsi="Cambria" w:cs="Arial"/>
          <w:lang w:eastAsia="zh-CN"/>
        </w:rPr>
      </w:pPr>
      <w:ins w:id="194" w:author="Robert Słowikowski" w:date="2022-03-09T14:20:00Z">
        <w:r w:rsidRPr="0089298F">
          <w:rPr>
            <w:rFonts w:ascii="Cambria" w:eastAsia="SimSun" w:hAnsi="Cambria"/>
            <w:bCs/>
            <w:sz w:val="24"/>
            <w:szCs w:val="24"/>
            <w:lang w:eastAsia="zh-CN"/>
          </w:rPr>
          <w:t xml:space="preserve">budowę oświetlenia drogowego. </w:t>
        </w:r>
      </w:ins>
    </w:p>
    <w:p w14:paraId="162B140B" w14:textId="0CA572B1" w:rsidR="009F5EAB" w:rsidRPr="009F5EAB" w:rsidDel="009F5EAB" w:rsidRDefault="009F5EAB" w:rsidP="009F5EAB">
      <w:pPr>
        <w:spacing w:after="0"/>
        <w:outlineLvl w:val="3"/>
        <w:rPr>
          <w:del w:id="195" w:author="Robert Słowikowski" w:date="2022-03-09T14:20:00Z"/>
          <w:rFonts w:ascii="Cambria" w:hAnsi="Cambria" w:cs="Arial"/>
          <w:sz w:val="24"/>
          <w:szCs w:val="24"/>
          <w:rPrChange w:id="196" w:author="Robert Słowikowski" w:date="2022-03-09T14:19:00Z">
            <w:rPr>
              <w:del w:id="197" w:author="Robert Słowikowski" w:date="2022-03-09T14:20:00Z"/>
              <w:rFonts w:ascii="Cambria" w:hAnsi="Cambria" w:cs="Arial"/>
              <w:sz w:val="24"/>
              <w:szCs w:val="24"/>
              <w:highlight w:val="yellow"/>
            </w:rPr>
          </w:rPrChange>
        </w:rPr>
        <w:pPrChange w:id="198" w:author="Robert Słowikowski" w:date="2022-03-09T14:19:00Z">
          <w:pPr>
            <w:pStyle w:val="Akapitzlist"/>
            <w:widowControl w:val="0"/>
            <w:numPr>
              <w:numId w:val="71"/>
            </w:numPr>
            <w:suppressAutoHyphens/>
            <w:spacing w:after="0"/>
            <w:ind w:left="709" w:hanging="283"/>
            <w:jc w:val="both"/>
            <w:outlineLvl w:val="3"/>
          </w:pPr>
        </w:pPrChange>
      </w:pPr>
    </w:p>
    <w:p w14:paraId="5B2238F5" w14:textId="2A31877F" w:rsidR="00063697" w:rsidRPr="004D47A6" w:rsidRDefault="00063697" w:rsidP="00B83CE6">
      <w:pPr>
        <w:numPr>
          <w:ilvl w:val="0"/>
          <w:numId w:val="2"/>
        </w:numPr>
        <w:adjustRightInd/>
        <w:spacing w:after="0"/>
        <w:ind w:left="426" w:hanging="426"/>
        <w:contextualSpacing/>
        <w:rPr>
          <w:rFonts w:ascii="Cambria" w:hAnsi="Cambria"/>
          <w:sz w:val="24"/>
          <w:szCs w:val="24"/>
        </w:rPr>
      </w:pPr>
      <w:r w:rsidRPr="004D47A6">
        <w:rPr>
          <w:rFonts w:ascii="Cambria" w:hAnsi="Cambria" w:cs="Cambria"/>
          <w:sz w:val="24"/>
          <w:szCs w:val="24"/>
        </w:rPr>
        <w:t>Szczegółowy zakres oraz sposób wykonania robót budowlanych</w:t>
      </w:r>
      <w:r w:rsidR="00673859">
        <w:rPr>
          <w:rFonts w:ascii="Cambria" w:hAnsi="Cambria" w:cs="Cambria"/>
          <w:sz w:val="24"/>
          <w:szCs w:val="24"/>
        </w:rPr>
        <w:t>,</w:t>
      </w:r>
      <w:r w:rsidRPr="004D47A6">
        <w:rPr>
          <w:rFonts w:ascii="Cambria" w:hAnsi="Cambria" w:cs="Cambria"/>
          <w:color w:val="000000"/>
          <w:sz w:val="24"/>
          <w:szCs w:val="24"/>
        </w:rPr>
        <w:t xml:space="preserve"> </w:t>
      </w:r>
      <w:r w:rsidR="005E443B">
        <w:rPr>
          <w:rFonts w:ascii="Cambria" w:hAnsi="Cambria" w:cs="Cambria"/>
          <w:color w:val="000000"/>
          <w:sz w:val="24"/>
          <w:szCs w:val="24"/>
        </w:rPr>
        <w:t xml:space="preserve">o którym mowa </w:t>
      </w:r>
      <w:r w:rsidR="00673859">
        <w:rPr>
          <w:rFonts w:ascii="Cambria" w:hAnsi="Cambria" w:cs="Cambria"/>
          <w:color w:val="000000"/>
          <w:sz w:val="24"/>
          <w:szCs w:val="24"/>
        </w:rPr>
        <w:br/>
      </w:r>
      <w:r w:rsidR="005E443B">
        <w:rPr>
          <w:rFonts w:ascii="Cambria" w:hAnsi="Cambria" w:cs="Cambria"/>
          <w:color w:val="000000"/>
          <w:sz w:val="24"/>
          <w:szCs w:val="24"/>
        </w:rPr>
        <w:t>w ust. 2</w:t>
      </w:r>
      <w:ins w:id="199" w:author="Robert Słowikowski" w:date="2022-03-09T14:20:00Z">
        <w:r w:rsidR="009F5EAB">
          <w:rPr>
            <w:rFonts w:ascii="Cambria" w:hAnsi="Cambria" w:cs="Cambria"/>
            <w:color w:val="000000"/>
            <w:sz w:val="24"/>
            <w:szCs w:val="24"/>
          </w:rPr>
          <w:t xml:space="preserve"> i 3</w:t>
        </w:r>
      </w:ins>
      <w:r w:rsidR="005E443B">
        <w:rPr>
          <w:rFonts w:ascii="Cambria" w:hAnsi="Cambria" w:cs="Cambria"/>
          <w:color w:val="000000"/>
          <w:sz w:val="24"/>
          <w:szCs w:val="24"/>
        </w:rPr>
        <w:t xml:space="preserve"> </w:t>
      </w:r>
      <w:r w:rsidRPr="004D47A6">
        <w:rPr>
          <w:rFonts w:ascii="Cambria" w:hAnsi="Cambria" w:cs="Cambria"/>
          <w:color w:val="000000"/>
          <w:sz w:val="24"/>
          <w:szCs w:val="24"/>
        </w:rPr>
        <w:t>określa</w:t>
      </w:r>
      <w:r w:rsidR="005E443B">
        <w:rPr>
          <w:rFonts w:ascii="Cambria" w:hAnsi="Cambria" w:cs="Cambria"/>
          <w:color w:val="000000"/>
          <w:sz w:val="24"/>
          <w:szCs w:val="24"/>
        </w:rPr>
        <w:t>ją</w:t>
      </w:r>
      <w:r w:rsidRPr="004D47A6">
        <w:rPr>
          <w:rFonts w:ascii="Cambria" w:hAnsi="Cambria" w:cs="Cambria"/>
          <w:color w:val="000000"/>
          <w:sz w:val="24"/>
          <w:szCs w:val="24"/>
        </w:rPr>
        <w:t>:</w:t>
      </w:r>
    </w:p>
    <w:p w14:paraId="3EA1C707" w14:textId="1D065976" w:rsidR="00994069" w:rsidRPr="006A37B9" w:rsidRDefault="00994069" w:rsidP="00994069">
      <w:pPr>
        <w:widowControl/>
        <w:numPr>
          <w:ilvl w:val="1"/>
          <w:numId w:val="2"/>
        </w:numPr>
        <w:tabs>
          <w:tab w:val="left" w:pos="851"/>
        </w:tabs>
        <w:autoSpaceDE w:val="0"/>
        <w:adjustRightInd/>
        <w:spacing w:after="0"/>
        <w:ind w:left="851"/>
        <w:contextualSpacing/>
        <w:textAlignment w:val="auto"/>
        <w:rPr>
          <w:rFonts w:ascii="Cambria" w:hAnsi="Cambria"/>
        </w:rPr>
      </w:pPr>
      <w:r w:rsidRPr="006A37B9">
        <w:rPr>
          <w:rFonts w:ascii="Cambria" w:hAnsi="Cambria" w:cs="Cambria"/>
          <w:sz w:val="24"/>
          <w:szCs w:val="24"/>
        </w:rPr>
        <w:t>specyfikacj</w:t>
      </w:r>
      <w:r w:rsidR="00542F4E">
        <w:rPr>
          <w:rFonts w:ascii="Cambria" w:hAnsi="Cambria" w:cs="Cambria"/>
          <w:sz w:val="24"/>
          <w:szCs w:val="24"/>
        </w:rPr>
        <w:t>e</w:t>
      </w:r>
      <w:r w:rsidRPr="006A37B9">
        <w:rPr>
          <w:rFonts w:ascii="Cambria" w:hAnsi="Cambria" w:cs="Cambria"/>
          <w:sz w:val="24"/>
          <w:szCs w:val="24"/>
        </w:rPr>
        <w:t xml:space="preserve"> warunków zamówienia, stanowiąc</w:t>
      </w:r>
      <w:r w:rsidR="00542F4E">
        <w:rPr>
          <w:rFonts w:ascii="Cambria" w:hAnsi="Cambria" w:cs="Cambria"/>
          <w:sz w:val="24"/>
          <w:szCs w:val="24"/>
        </w:rPr>
        <w:t>e</w:t>
      </w:r>
      <w:r w:rsidRPr="006A37B9">
        <w:rPr>
          <w:rFonts w:ascii="Cambria" w:hAnsi="Cambria" w:cs="Cambria"/>
          <w:sz w:val="24"/>
          <w:szCs w:val="24"/>
        </w:rPr>
        <w:t xml:space="preserve"> załącznik nr 1 do umowy;</w:t>
      </w:r>
    </w:p>
    <w:p w14:paraId="5F5D2E88" w14:textId="6ED88096" w:rsidR="00994069" w:rsidRPr="00410C8F" w:rsidRDefault="00994069" w:rsidP="00994069">
      <w:pPr>
        <w:widowControl/>
        <w:numPr>
          <w:ilvl w:val="1"/>
          <w:numId w:val="2"/>
        </w:numPr>
        <w:tabs>
          <w:tab w:val="left" w:pos="851"/>
        </w:tabs>
        <w:autoSpaceDE w:val="0"/>
        <w:adjustRightInd/>
        <w:spacing w:after="0"/>
        <w:ind w:left="851"/>
        <w:contextualSpacing/>
        <w:textAlignment w:val="auto"/>
        <w:rPr>
          <w:rFonts w:ascii="Cambria" w:hAnsi="Cambria" w:cs="Times New Roman"/>
        </w:rPr>
      </w:pPr>
      <w:r w:rsidRPr="006A37B9">
        <w:rPr>
          <w:rFonts w:ascii="Cambria" w:hAnsi="Cambria" w:cs="Cambria"/>
          <w:sz w:val="24"/>
          <w:szCs w:val="24"/>
        </w:rPr>
        <w:t>dokumentacj</w:t>
      </w:r>
      <w:r w:rsidR="00542F4E">
        <w:rPr>
          <w:rFonts w:ascii="Cambria" w:hAnsi="Cambria" w:cs="Cambria"/>
          <w:sz w:val="24"/>
          <w:szCs w:val="24"/>
        </w:rPr>
        <w:t>e</w:t>
      </w:r>
      <w:r>
        <w:rPr>
          <w:rFonts w:ascii="Cambria" w:hAnsi="Cambria" w:cs="Cambria"/>
          <w:sz w:val="24"/>
          <w:szCs w:val="24"/>
        </w:rPr>
        <w:t xml:space="preserve"> projektow</w:t>
      </w:r>
      <w:r w:rsidR="00542F4E">
        <w:rPr>
          <w:rFonts w:ascii="Cambria" w:hAnsi="Cambria" w:cs="Cambria"/>
          <w:sz w:val="24"/>
          <w:szCs w:val="24"/>
        </w:rPr>
        <w:t>e</w:t>
      </w:r>
      <w:r w:rsidR="00673859">
        <w:rPr>
          <w:rFonts w:ascii="Cambria" w:hAnsi="Cambria" w:cs="Cambria"/>
          <w:sz w:val="24"/>
          <w:szCs w:val="24"/>
        </w:rPr>
        <w:t>,</w:t>
      </w:r>
      <w:r w:rsidRPr="006A37B9">
        <w:rPr>
          <w:rFonts w:ascii="Cambria" w:hAnsi="Cambria" w:cs="Cambria"/>
          <w:sz w:val="24"/>
          <w:szCs w:val="24"/>
        </w:rPr>
        <w:t xml:space="preserve"> </w:t>
      </w:r>
      <w:r w:rsidRPr="000E3E11">
        <w:rPr>
          <w:rFonts w:ascii="Cambria" w:hAnsi="Cambria" w:cs="Cambria"/>
          <w:sz w:val="24"/>
          <w:szCs w:val="24"/>
        </w:rPr>
        <w:t>w tym projekt</w:t>
      </w:r>
      <w:r w:rsidR="00542F4E">
        <w:rPr>
          <w:rFonts w:ascii="Cambria" w:hAnsi="Cambria" w:cs="Cambria"/>
          <w:sz w:val="24"/>
          <w:szCs w:val="24"/>
        </w:rPr>
        <w:t>y</w:t>
      </w:r>
      <w:r w:rsidRPr="000E3E11">
        <w:rPr>
          <w:rFonts w:ascii="Cambria" w:hAnsi="Cambria" w:cs="Cambria"/>
          <w:sz w:val="24"/>
          <w:szCs w:val="24"/>
        </w:rPr>
        <w:t xml:space="preserve"> budowlan</w:t>
      </w:r>
      <w:r w:rsidR="00542F4E">
        <w:rPr>
          <w:rFonts w:ascii="Cambria" w:hAnsi="Cambria" w:cs="Cambria"/>
          <w:sz w:val="24"/>
          <w:szCs w:val="24"/>
        </w:rPr>
        <w:t>e</w:t>
      </w:r>
      <w:r w:rsidRPr="000E3E11">
        <w:rPr>
          <w:rFonts w:ascii="Cambria" w:hAnsi="Cambria" w:cs="Cambria"/>
          <w:sz w:val="24"/>
          <w:szCs w:val="24"/>
        </w:rPr>
        <w:t xml:space="preserve"> branży drogowej</w:t>
      </w:r>
      <w:r w:rsidR="000D4CEA">
        <w:rPr>
          <w:rFonts w:ascii="Cambria" w:hAnsi="Cambria" w:cs="Cambria"/>
          <w:sz w:val="24"/>
          <w:szCs w:val="24"/>
        </w:rPr>
        <w:t xml:space="preserve"> </w:t>
      </w:r>
      <w:ins w:id="200" w:author="Robert Słowikowski" w:date="2022-03-09T14:20:00Z">
        <w:r w:rsidR="009F5EAB">
          <w:rPr>
            <w:rFonts w:ascii="Cambria" w:hAnsi="Cambria" w:cs="Cambria"/>
            <w:sz w:val="24"/>
            <w:szCs w:val="24"/>
          </w:rPr>
          <w:br/>
        </w:r>
      </w:ins>
      <w:r w:rsidR="000D4CEA">
        <w:rPr>
          <w:rFonts w:ascii="Cambria" w:hAnsi="Cambria" w:cs="Cambria"/>
          <w:sz w:val="24"/>
          <w:szCs w:val="24"/>
        </w:rPr>
        <w:t>i elektrycznej</w:t>
      </w:r>
      <w:r w:rsidRPr="000E3E11">
        <w:rPr>
          <w:rFonts w:ascii="Cambria" w:hAnsi="Cambria" w:cs="Cambria"/>
          <w:sz w:val="24"/>
          <w:szCs w:val="24"/>
        </w:rPr>
        <w:t>,</w:t>
      </w:r>
      <w:r>
        <w:rPr>
          <w:rFonts w:ascii="Cambria" w:hAnsi="Cambria" w:cs="Cambria"/>
          <w:sz w:val="24"/>
          <w:szCs w:val="24"/>
        </w:rPr>
        <w:t xml:space="preserve"> </w:t>
      </w:r>
      <w:r w:rsidRPr="006A37B9">
        <w:rPr>
          <w:rFonts w:ascii="Cambria" w:hAnsi="Cambria" w:cs="Cambria"/>
          <w:sz w:val="24"/>
          <w:szCs w:val="24"/>
        </w:rPr>
        <w:t>stanowiąca załącznik nr 2 do umowy</w:t>
      </w:r>
      <w:r>
        <w:rPr>
          <w:rFonts w:ascii="Cambria" w:hAnsi="Cambria" w:cs="Cambria"/>
          <w:sz w:val="24"/>
          <w:szCs w:val="24"/>
        </w:rPr>
        <w:t>,</w:t>
      </w:r>
    </w:p>
    <w:p w14:paraId="0EB605A1" w14:textId="71FF08E5" w:rsidR="0037666C" w:rsidRPr="006A37B9" w:rsidRDefault="00994069" w:rsidP="0037666C">
      <w:pPr>
        <w:widowControl/>
        <w:numPr>
          <w:ilvl w:val="1"/>
          <w:numId w:val="2"/>
        </w:numPr>
        <w:tabs>
          <w:tab w:val="left" w:pos="851"/>
        </w:tabs>
        <w:autoSpaceDE w:val="0"/>
        <w:adjustRightInd/>
        <w:spacing w:after="0"/>
        <w:ind w:left="851"/>
        <w:contextualSpacing/>
        <w:textAlignment w:val="auto"/>
        <w:rPr>
          <w:rFonts w:ascii="Cambria" w:hAnsi="Cambria"/>
        </w:rPr>
      </w:pPr>
      <w:r w:rsidRPr="006A37B9">
        <w:rPr>
          <w:rFonts w:ascii="Cambria" w:hAnsi="Cambria" w:cs="Helvetica"/>
          <w:bCs/>
          <w:color w:val="000000"/>
          <w:sz w:val="24"/>
          <w:szCs w:val="24"/>
        </w:rPr>
        <w:t>specyfikacje techniczne wykonania i odbioru robót budowlanych (</w:t>
      </w:r>
      <w:proofErr w:type="spellStart"/>
      <w:r w:rsidRPr="006A37B9">
        <w:rPr>
          <w:rFonts w:ascii="Cambria" w:hAnsi="Cambria" w:cs="Helvetica"/>
          <w:bCs/>
          <w:color w:val="000000"/>
          <w:sz w:val="24"/>
          <w:szCs w:val="24"/>
        </w:rPr>
        <w:t>STWiOR</w:t>
      </w:r>
      <w:proofErr w:type="spellEnd"/>
      <w:r w:rsidRPr="006A37B9">
        <w:rPr>
          <w:rFonts w:ascii="Cambria" w:hAnsi="Cambria" w:cs="Helvetica"/>
          <w:bCs/>
          <w:color w:val="000000"/>
          <w:sz w:val="24"/>
          <w:szCs w:val="24"/>
        </w:rPr>
        <w:t>)</w:t>
      </w:r>
      <w:r w:rsidR="0037666C">
        <w:rPr>
          <w:rFonts w:ascii="Cambria" w:hAnsi="Cambria" w:cs="Helvetica"/>
          <w:bCs/>
          <w:color w:val="000000"/>
          <w:sz w:val="24"/>
          <w:szCs w:val="24"/>
        </w:rPr>
        <w:t xml:space="preserve">, </w:t>
      </w:r>
      <w:r w:rsidR="0037666C" w:rsidRPr="006A37B9">
        <w:rPr>
          <w:rFonts w:ascii="Cambria" w:hAnsi="Cambria" w:cs="Cambria"/>
          <w:sz w:val="24"/>
          <w:szCs w:val="24"/>
        </w:rPr>
        <w:t>stanowiąc</w:t>
      </w:r>
      <w:r w:rsidR="0037666C">
        <w:rPr>
          <w:rFonts w:ascii="Cambria" w:hAnsi="Cambria" w:cs="Cambria"/>
          <w:sz w:val="24"/>
          <w:szCs w:val="24"/>
        </w:rPr>
        <w:t>e</w:t>
      </w:r>
      <w:r w:rsidR="0037666C" w:rsidRPr="006A37B9">
        <w:rPr>
          <w:rFonts w:ascii="Cambria" w:hAnsi="Cambria" w:cs="Cambria"/>
          <w:sz w:val="24"/>
          <w:szCs w:val="24"/>
        </w:rPr>
        <w:t xml:space="preserve"> załącznik nr </w:t>
      </w:r>
      <w:r w:rsidR="0037666C">
        <w:rPr>
          <w:rFonts w:ascii="Cambria" w:hAnsi="Cambria" w:cs="Cambria"/>
          <w:sz w:val="24"/>
          <w:szCs w:val="24"/>
        </w:rPr>
        <w:t>3</w:t>
      </w:r>
      <w:r w:rsidR="0037666C" w:rsidRPr="006A37B9">
        <w:rPr>
          <w:rFonts w:ascii="Cambria" w:hAnsi="Cambria" w:cs="Cambria"/>
          <w:sz w:val="24"/>
          <w:szCs w:val="24"/>
        </w:rPr>
        <w:t xml:space="preserve"> do umowy;</w:t>
      </w:r>
    </w:p>
    <w:p w14:paraId="68E60FB4" w14:textId="3BE14189" w:rsidR="0037666C" w:rsidRPr="006A37B9" w:rsidRDefault="00994069" w:rsidP="0037666C">
      <w:pPr>
        <w:widowControl/>
        <w:numPr>
          <w:ilvl w:val="1"/>
          <w:numId w:val="2"/>
        </w:numPr>
        <w:tabs>
          <w:tab w:val="left" w:pos="851"/>
        </w:tabs>
        <w:autoSpaceDE w:val="0"/>
        <w:adjustRightInd/>
        <w:spacing w:after="0"/>
        <w:ind w:left="851"/>
        <w:contextualSpacing/>
        <w:textAlignment w:val="auto"/>
        <w:rPr>
          <w:rFonts w:ascii="Cambria" w:hAnsi="Cambria"/>
        </w:rPr>
      </w:pPr>
      <w:r w:rsidRPr="006A37B9">
        <w:rPr>
          <w:rFonts w:ascii="Cambria" w:eastAsia="Lucida Sans Unicode" w:hAnsi="Cambria" w:cs="Arial"/>
          <w:sz w:val="24"/>
          <w:szCs w:val="24"/>
        </w:rPr>
        <w:t>przedmiary robót</w:t>
      </w:r>
      <w:r>
        <w:rPr>
          <w:rFonts w:ascii="Cambria" w:eastAsia="Lucida Sans Unicode" w:hAnsi="Cambria" w:cs="Arial"/>
          <w:sz w:val="24"/>
          <w:szCs w:val="24"/>
        </w:rPr>
        <w:t xml:space="preserve"> (z zastrzeżeniem ust. 4-6)</w:t>
      </w:r>
      <w:r w:rsidR="0037666C">
        <w:rPr>
          <w:rFonts w:ascii="Cambria" w:eastAsia="Lucida Sans Unicode" w:hAnsi="Cambria" w:cs="Arial"/>
          <w:sz w:val="24"/>
          <w:szCs w:val="24"/>
        </w:rPr>
        <w:t xml:space="preserve">, </w:t>
      </w:r>
      <w:r w:rsidR="0037666C" w:rsidRPr="006A37B9">
        <w:rPr>
          <w:rFonts w:ascii="Cambria" w:hAnsi="Cambria" w:cs="Cambria"/>
          <w:sz w:val="24"/>
          <w:szCs w:val="24"/>
        </w:rPr>
        <w:t>stanowiąc</w:t>
      </w:r>
      <w:r w:rsidR="0037666C">
        <w:rPr>
          <w:rFonts w:ascii="Cambria" w:hAnsi="Cambria" w:cs="Cambria"/>
          <w:sz w:val="24"/>
          <w:szCs w:val="24"/>
        </w:rPr>
        <w:t>e</w:t>
      </w:r>
      <w:r w:rsidR="0037666C" w:rsidRPr="006A37B9">
        <w:rPr>
          <w:rFonts w:ascii="Cambria" w:hAnsi="Cambria" w:cs="Cambria"/>
          <w:sz w:val="24"/>
          <w:szCs w:val="24"/>
        </w:rPr>
        <w:t xml:space="preserve"> załącznik nr </w:t>
      </w:r>
      <w:r w:rsidR="0037666C">
        <w:rPr>
          <w:rFonts w:ascii="Cambria" w:hAnsi="Cambria" w:cs="Cambria"/>
          <w:sz w:val="24"/>
          <w:szCs w:val="24"/>
        </w:rPr>
        <w:t>4</w:t>
      </w:r>
      <w:r w:rsidR="0037666C" w:rsidRPr="006A37B9">
        <w:rPr>
          <w:rFonts w:ascii="Cambria" w:hAnsi="Cambria" w:cs="Cambria"/>
          <w:sz w:val="24"/>
          <w:szCs w:val="24"/>
        </w:rPr>
        <w:t xml:space="preserve"> do umowy;</w:t>
      </w:r>
    </w:p>
    <w:p w14:paraId="09C37B49" w14:textId="06A85D86" w:rsidR="0037666C" w:rsidRPr="006A37B9" w:rsidRDefault="00994069" w:rsidP="0037666C">
      <w:pPr>
        <w:widowControl/>
        <w:numPr>
          <w:ilvl w:val="1"/>
          <w:numId w:val="2"/>
        </w:numPr>
        <w:tabs>
          <w:tab w:val="left" w:pos="851"/>
        </w:tabs>
        <w:autoSpaceDE w:val="0"/>
        <w:adjustRightInd/>
        <w:spacing w:after="0"/>
        <w:ind w:left="851"/>
        <w:contextualSpacing/>
        <w:textAlignment w:val="auto"/>
        <w:rPr>
          <w:rFonts w:ascii="Cambria" w:hAnsi="Cambria"/>
        </w:rPr>
      </w:pPr>
      <w:r w:rsidRPr="000E3E11">
        <w:rPr>
          <w:rFonts w:ascii="Cambria" w:hAnsi="Cambria" w:cs="Helvetica"/>
          <w:bCs/>
          <w:color w:val="000000"/>
          <w:sz w:val="24"/>
          <w:szCs w:val="24"/>
        </w:rPr>
        <w:t>projekt</w:t>
      </w:r>
      <w:r w:rsidR="00542F4E">
        <w:rPr>
          <w:rFonts w:ascii="Cambria" w:hAnsi="Cambria" w:cs="Helvetica"/>
          <w:bCs/>
          <w:color w:val="000000"/>
          <w:sz w:val="24"/>
          <w:szCs w:val="24"/>
        </w:rPr>
        <w:t>y</w:t>
      </w:r>
      <w:r w:rsidRPr="000E3E11">
        <w:rPr>
          <w:rFonts w:ascii="Cambria" w:hAnsi="Cambria" w:cs="Helvetica"/>
          <w:bCs/>
          <w:color w:val="000000"/>
          <w:sz w:val="24"/>
          <w:szCs w:val="24"/>
        </w:rPr>
        <w:t xml:space="preserve"> stał</w:t>
      </w:r>
      <w:r w:rsidR="00542F4E">
        <w:rPr>
          <w:rFonts w:ascii="Cambria" w:hAnsi="Cambria" w:cs="Helvetica"/>
          <w:bCs/>
          <w:color w:val="000000"/>
          <w:sz w:val="24"/>
          <w:szCs w:val="24"/>
        </w:rPr>
        <w:t>ych</w:t>
      </w:r>
      <w:r w:rsidRPr="000E3E11">
        <w:rPr>
          <w:rFonts w:ascii="Cambria" w:hAnsi="Cambria" w:cs="Helvetica"/>
          <w:bCs/>
          <w:color w:val="000000"/>
          <w:sz w:val="24"/>
          <w:szCs w:val="24"/>
        </w:rPr>
        <w:t xml:space="preserve"> organizacji ruchu</w:t>
      </w:r>
      <w:r w:rsidR="0037666C">
        <w:rPr>
          <w:rFonts w:ascii="Cambria" w:hAnsi="Cambria" w:cs="Helvetica"/>
          <w:bCs/>
          <w:color w:val="000000"/>
          <w:sz w:val="24"/>
          <w:szCs w:val="24"/>
        </w:rPr>
        <w:t xml:space="preserve">, </w:t>
      </w:r>
      <w:r w:rsidR="0037666C" w:rsidRPr="006A37B9">
        <w:rPr>
          <w:rFonts w:ascii="Cambria" w:hAnsi="Cambria" w:cs="Cambria"/>
          <w:sz w:val="24"/>
          <w:szCs w:val="24"/>
        </w:rPr>
        <w:t>stanowiąc</w:t>
      </w:r>
      <w:r w:rsidR="0037666C">
        <w:rPr>
          <w:rFonts w:ascii="Cambria" w:hAnsi="Cambria" w:cs="Cambria"/>
          <w:sz w:val="24"/>
          <w:szCs w:val="24"/>
        </w:rPr>
        <w:t>y</w:t>
      </w:r>
      <w:r w:rsidR="0037666C" w:rsidRPr="006A37B9">
        <w:rPr>
          <w:rFonts w:ascii="Cambria" w:hAnsi="Cambria" w:cs="Cambria"/>
          <w:sz w:val="24"/>
          <w:szCs w:val="24"/>
        </w:rPr>
        <w:t xml:space="preserve"> załącznik nr </w:t>
      </w:r>
      <w:r w:rsidR="0037666C">
        <w:rPr>
          <w:rFonts w:ascii="Cambria" w:hAnsi="Cambria" w:cs="Cambria"/>
          <w:sz w:val="24"/>
          <w:szCs w:val="24"/>
        </w:rPr>
        <w:t>5</w:t>
      </w:r>
      <w:r w:rsidR="0037666C" w:rsidRPr="006A37B9">
        <w:rPr>
          <w:rFonts w:ascii="Cambria" w:hAnsi="Cambria" w:cs="Cambria"/>
          <w:sz w:val="24"/>
          <w:szCs w:val="24"/>
        </w:rPr>
        <w:t xml:space="preserve"> do umowy;</w:t>
      </w:r>
    </w:p>
    <w:p w14:paraId="0BA815B0" w14:textId="24A93813" w:rsidR="00994069" w:rsidRPr="006A37B9" w:rsidRDefault="00994069" w:rsidP="00994069">
      <w:pPr>
        <w:widowControl/>
        <w:numPr>
          <w:ilvl w:val="1"/>
          <w:numId w:val="2"/>
        </w:numPr>
        <w:tabs>
          <w:tab w:val="left" w:pos="851"/>
        </w:tabs>
        <w:autoSpaceDE w:val="0"/>
        <w:adjustRightInd/>
        <w:spacing w:after="0"/>
        <w:ind w:left="851"/>
        <w:contextualSpacing/>
        <w:textAlignment w:val="auto"/>
        <w:rPr>
          <w:rFonts w:ascii="Cambria" w:hAnsi="Cambria" w:cs="Times New Roman"/>
        </w:rPr>
      </w:pPr>
      <w:r w:rsidRPr="006A37B9">
        <w:rPr>
          <w:rFonts w:ascii="Cambria" w:hAnsi="Cambria" w:cs="Cambria"/>
          <w:sz w:val="24"/>
          <w:szCs w:val="24"/>
        </w:rPr>
        <w:t xml:space="preserve">złożona oferta, stanowiąca załącznik nr </w:t>
      </w:r>
      <w:r w:rsidR="0037666C">
        <w:rPr>
          <w:rFonts w:ascii="Cambria" w:hAnsi="Cambria" w:cs="Cambria"/>
          <w:sz w:val="24"/>
          <w:szCs w:val="24"/>
        </w:rPr>
        <w:t>6</w:t>
      </w:r>
      <w:r w:rsidRPr="006A37B9">
        <w:rPr>
          <w:rFonts w:ascii="Cambria" w:hAnsi="Cambria" w:cs="Cambria"/>
          <w:sz w:val="24"/>
          <w:szCs w:val="24"/>
        </w:rPr>
        <w:t xml:space="preserve"> do umowy,</w:t>
      </w:r>
    </w:p>
    <w:p w14:paraId="4A54B649" w14:textId="5C31B6C1" w:rsidR="00994069" w:rsidRPr="00605DFF" w:rsidRDefault="00994069" w:rsidP="00994069">
      <w:pPr>
        <w:widowControl/>
        <w:numPr>
          <w:ilvl w:val="1"/>
          <w:numId w:val="2"/>
        </w:numPr>
        <w:tabs>
          <w:tab w:val="left" w:pos="851"/>
        </w:tabs>
        <w:autoSpaceDE w:val="0"/>
        <w:adjustRightInd/>
        <w:spacing w:after="0"/>
        <w:ind w:left="851"/>
        <w:contextualSpacing/>
        <w:textAlignment w:val="auto"/>
        <w:rPr>
          <w:rFonts w:ascii="Cambria" w:hAnsi="Cambria"/>
        </w:rPr>
      </w:pPr>
      <w:r w:rsidRPr="006A37B9">
        <w:rPr>
          <w:rFonts w:ascii="Cambria" w:hAnsi="Cambria" w:cs="Cambria"/>
          <w:sz w:val="24"/>
          <w:szCs w:val="24"/>
        </w:rPr>
        <w:t xml:space="preserve">harmonogram rzeczowo-finansowy, o którym mowa w § 2 ust. </w:t>
      </w:r>
      <w:del w:id="201" w:author="Robert Słowikowski" w:date="2022-03-09T14:20:00Z">
        <w:r w:rsidDel="009F5EAB">
          <w:rPr>
            <w:rFonts w:ascii="Cambria" w:hAnsi="Cambria" w:cs="Cambria"/>
            <w:sz w:val="24"/>
            <w:szCs w:val="24"/>
          </w:rPr>
          <w:delText>5</w:delText>
        </w:r>
        <w:r w:rsidRPr="006A37B9" w:rsidDel="009F5EAB">
          <w:rPr>
            <w:rFonts w:ascii="Cambria" w:hAnsi="Cambria" w:cs="Cambria"/>
            <w:sz w:val="24"/>
            <w:szCs w:val="24"/>
          </w:rPr>
          <w:delText xml:space="preserve"> </w:delText>
        </w:r>
      </w:del>
      <w:ins w:id="202" w:author="Robert Słowikowski" w:date="2022-03-09T14:20:00Z">
        <w:r w:rsidR="009F5EAB">
          <w:rPr>
            <w:rFonts w:ascii="Cambria" w:hAnsi="Cambria" w:cs="Cambria"/>
            <w:sz w:val="24"/>
            <w:szCs w:val="24"/>
          </w:rPr>
          <w:t>4</w:t>
        </w:r>
        <w:r w:rsidR="009F5EAB" w:rsidRPr="006A37B9">
          <w:rPr>
            <w:rFonts w:ascii="Cambria" w:hAnsi="Cambria" w:cs="Cambria"/>
            <w:sz w:val="24"/>
            <w:szCs w:val="24"/>
          </w:rPr>
          <w:t xml:space="preserve"> </w:t>
        </w:r>
      </w:ins>
      <w:r w:rsidRPr="006A37B9">
        <w:rPr>
          <w:rFonts w:ascii="Cambria" w:hAnsi="Cambria" w:cs="Cambria"/>
          <w:sz w:val="24"/>
          <w:szCs w:val="24"/>
        </w:rPr>
        <w:t>umowy,</w:t>
      </w:r>
      <w:r>
        <w:rPr>
          <w:rFonts w:ascii="Cambria" w:hAnsi="Cambria" w:cs="Cambria"/>
          <w:sz w:val="24"/>
          <w:szCs w:val="24"/>
        </w:rPr>
        <w:t xml:space="preserve"> </w:t>
      </w:r>
      <w:r w:rsidRPr="00605DFF">
        <w:rPr>
          <w:rFonts w:ascii="Cambria" w:hAnsi="Cambria" w:cs="Cambria"/>
          <w:sz w:val="24"/>
          <w:szCs w:val="24"/>
        </w:rPr>
        <w:t>stanowiąc</w:t>
      </w:r>
      <w:r>
        <w:rPr>
          <w:rFonts w:ascii="Cambria" w:hAnsi="Cambria" w:cs="Cambria"/>
          <w:sz w:val="24"/>
          <w:szCs w:val="24"/>
        </w:rPr>
        <w:t>y</w:t>
      </w:r>
      <w:r w:rsidRPr="00605DFF">
        <w:rPr>
          <w:rFonts w:ascii="Cambria" w:hAnsi="Cambria" w:cs="Cambria"/>
          <w:sz w:val="24"/>
          <w:szCs w:val="24"/>
        </w:rPr>
        <w:t xml:space="preserve"> załącznik nr </w:t>
      </w:r>
      <w:r w:rsidR="0037666C">
        <w:rPr>
          <w:rFonts w:ascii="Cambria" w:hAnsi="Cambria" w:cs="Cambria"/>
          <w:sz w:val="24"/>
          <w:szCs w:val="24"/>
        </w:rPr>
        <w:t>7</w:t>
      </w:r>
      <w:r w:rsidRPr="00605DFF">
        <w:rPr>
          <w:rFonts w:ascii="Cambria" w:hAnsi="Cambria" w:cs="Cambria"/>
          <w:sz w:val="24"/>
          <w:szCs w:val="24"/>
        </w:rPr>
        <w:t xml:space="preserve"> do umowy.</w:t>
      </w:r>
    </w:p>
    <w:p w14:paraId="564782B6" w14:textId="2DEB004A" w:rsidR="00063697" w:rsidRPr="00EC702D" w:rsidRDefault="00063697" w:rsidP="00B83CE6">
      <w:pPr>
        <w:widowControl/>
        <w:numPr>
          <w:ilvl w:val="0"/>
          <w:numId w:val="2"/>
        </w:numPr>
        <w:adjustRightInd/>
        <w:spacing w:after="0"/>
        <w:ind w:left="426" w:hanging="426"/>
        <w:contextualSpacing/>
        <w:textAlignment w:val="auto"/>
        <w:rPr>
          <w:rFonts w:ascii="Cambria" w:hAnsi="Cambria"/>
          <w:sz w:val="24"/>
          <w:szCs w:val="24"/>
        </w:rPr>
      </w:pPr>
      <w:r w:rsidRPr="00EC702D">
        <w:rPr>
          <w:rFonts w:ascii="Cambria" w:hAnsi="Cambria" w:cs="Cambria"/>
          <w:color w:val="000000"/>
          <w:sz w:val="24"/>
          <w:szCs w:val="24"/>
        </w:rPr>
        <w:t xml:space="preserve">W przypadku rozbieżności </w:t>
      </w:r>
      <w:r w:rsidR="00B83CE6">
        <w:rPr>
          <w:rFonts w:ascii="Cambria" w:hAnsi="Cambria" w:cs="Cambria"/>
          <w:color w:val="000000"/>
          <w:sz w:val="24"/>
          <w:szCs w:val="24"/>
        </w:rPr>
        <w:t xml:space="preserve">w dokumentach wskazanych w ust. 3 </w:t>
      </w:r>
      <w:r w:rsidRPr="00EC702D">
        <w:rPr>
          <w:rFonts w:ascii="Cambria" w:hAnsi="Cambria" w:cs="Cambria"/>
          <w:sz w:val="24"/>
          <w:szCs w:val="24"/>
        </w:rPr>
        <w:t>wiążące są zapisy wg następującej hierarchii dokumentów:</w:t>
      </w:r>
    </w:p>
    <w:p w14:paraId="106E736F" w14:textId="3833F07D" w:rsidR="00063697" w:rsidRPr="00994069" w:rsidRDefault="00D107D2" w:rsidP="00B83CE6">
      <w:pPr>
        <w:pStyle w:val="Akapitzlist"/>
        <w:numPr>
          <w:ilvl w:val="2"/>
          <w:numId w:val="3"/>
        </w:numPr>
        <w:tabs>
          <w:tab w:val="left" w:pos="851"/>
          <w:tab w:val="left" w:pos="993"/>
        </w:tabs>
        <w:autoSpaceDE w:val="0"/>
        <w:spacing w:after="0"/>
        <w:ind w:left="851" w:hanging="425"/>
        <w:jc w:val="both"/>
        <w:rPr>
          <w:rFonts w:ascii="Cambria" w:hAnsi="Cambria"/>
          <w:sz w:val="24"/>
          <w:szCs w:val="24"/>
        </w:rPr>
      </w:pPr>
      <w:r w:rsidRPr="00994069">
        <w:rPr>
          <w:rFonts w:ascii="Cambria" w:hAnsi="Cambria" w:cs="Cambria"/>
          <w:bCs/>
          <w:color w:val="000000"/>
          <w:sz w:val="24"/>
          <w:szCs w:val="24"/>
        </w:rPr>
        <w:t>d</w:t>
      </w:r>
      <w:r w:rsidR="00063697" w:rsidRPr="00994069">
        <w:rPr>
          <w:rFonts w:ascii="Cambria" w:hAnsi="Cambria" w:cs="Cambria"/>
          <w:bCs/>
          <w:color w:val="000000"/>
          <w:sz w:val="24"/>
          <w:szCs w:val="24"/>
        </w:rPr>
        <w:t>okumentacja projektowa</w:t>
      </w:r>
      <w:r w:rsidR="00994069" w:rsidRPr="00994069">
        <w:rPr>
          <w:rFonts w:ascii="Cambria" w:hAnsi="Cambria" w:cs="Cambria"/>
          <w:bCs/>
          <w:color w:val="000000"/>
          <w:sz w:val="24"/>
          <w:szCs w:val="24"/>
        </w:rPr>
        <w:t>,</w:t>
      </w:r>
      <w:r w:rsidR="00063697" w:rsidRPr="00994069">
        <w:rPr>
          <w:rFonts w:ascii="Cambria" w:hAnsi="Cambria" w:cs="Cambria"/>
          <w:bCs/>
          <w:color w:val="000000"/>
          <w:sz w:val="24"/>
          <w:szCs w:val="24"/>
        </w:rPr>
        <w:t xml:space="preserve"> </w:t>
      </w:r>
      <w:r w:rsidRPr="00994069">
        <w:rPr>
          <w:rFonts w:ascii="Cambria" w:hAnsi="Cambria" w:cs="Cambria"/>
          <w:bCs/>
          <w:color w:val="000000"/>
          <w:sz w:val="24"/>
          <w:szCs w:val="24"/>
        </w:rPr>
        <w:t xml:space="preserve">o której mowa </w:t>
      </w:r>
      <w:r w:rsidR="00063697" w:rsidRPr="00994069">
        <w:rPr>
          <w:rFonts w:ascii="Cambria" w:hAnsi="Cambria" w:cs="Cambria"/>
          <w:bCs/>
          <w:color w:val="000000"/>
          <w:sz w:val="24"/>
          <w:szCs w:val="24"/>
        </w:rPr>
        <w:t xml:space="preserve">w ust. </w:t>
      </w:r>
      <w:del w:id="203" w:author="Robert Słowikowski" w:date="2022-03-09T14:20:00Z">
        <w:r w:rsidR="00063697" w:rsidRPr="00994069" w:rsidDel="009F5EAB">
          <w:rPr>
            <w:rFonts w:ascii="Cambria" w:hAnsi="Cambria" w:cs="Cambria"/>
            <w:bCs/>
            <w:color w:val="000000"/>
            <w:sz w:val="24"/>
            <w:szCs w:val="24"/>
          </w:rPr>
          <w:delText xml:space="preserve">3 </w:delText>
        </w:r>
      </w:del>
      <w:ins w:id="204" w:author="Robert Słowikowski" w:date="2022-03-09T14:20:00Z">
        <w:r w:rsidR="009F5EAB">
          <w:rPr>
            <w:rFonts w:ascii="Cambria" w:hAnsi="Cambria" w:cs="Cambria"/>
            <w:bCs/>
            <w:color w:val="000000"/>
            <w:sz w:val="24"/>
            <w:szCs w:val="24"/>
          </w:rPr>
          <w:t>4</w:t>
        </w:r>
        <w:r w:rsidR="009F5EAB" w:rsidRPr="00994069">
          <w:rPr>
            <w:rFonts w:ascii="Cambria" w:hAnsi="Cambria" w:cs="Cambria"/>
            <w:bCs/>
            <w:color w:val="000000"/>
            <w:sz w:val="24"/>
            <w:szCs w:val="24"/>
          </w:rPr>
          <w:t xml:space="preserve"> </w:t>
        </w:r>
      </w:ins>
      <w:r w:rsidR="00063697" w:rsidRPr="00994069">
        <w:rPr>
          <w:rFonts w:ascii="Cambria" w:hAnsi="Cambria" w:cs="Cambria"/>
          <w:bCs/>
          <w:color w:val="000000"/>
          <w:sz w:val="24"/>
          <w:szCs w:val="24"/>
        </w:rPr>
        <w:t>pkt 2</w:t>
      </w:r>
      <w:r w:rsidR="0037666C">
        <w:rPr>
          <w:rFonts w:ascii="Cambria" w:hAnsi="Cambria" w:cs="Cambria"/>
          <w:bCs/>
          <w:color w:val="000000"/>
          <w:sz w:val="24"/>
          <w:szCs w:val="24"/>
        </w:rPr>
        <w:t>)</w:t>
      </w:r>
      <w:r w:rsidR="00994069">
        <w:rPr>
          <w:rFonts w:ascii="Cambria" w:hAnsi="Cambria" w:cs="Cambria"/>
          <w:bCs/>
          <w:color w:val="000000"/>
          <w:sz w:val="24"/>
          <w:szCs w:val="24"/>
        </w:rPr>
        <w:t xml:space="preserve"> </w:t>
      </w:r>
      <w:r w:rsidR="00063697" w:rsidRPr="00994069">
        <w:rPr>
          <w:rFonts w:ascii="Cambria" w:hAnsi="Cambria" w:cs="Cambria"/>
          <w:bCs/>
          <w:color w:val="000000"/>
          <w:sz w:val="24"/>
          <w:szCs w:val="24"/>
        </w:rPr>
        <w:t>z uwzględnieniem wyjaśnień udzielanych podczas postępowania o udzielenie zamówienia publicznego,</w:t>
      </w:r>
    </w:p>
    <w:p w14:paraId="784F31B4" w14:textId="2FD260B1" w:rsidR="00063697" w:rsidRPr="00EC702D" w:rsidRDefault="00D107D2" w:rsidP="00B83CE6">
      <w:pPr>
        <w:numPr>
          <w:ilvl w:val="2"/>
          <w:numId w:val="3"/>
        </w:numPr>
        <w:tabs>
          <w:tab w:val="left" w:pos="851"/>
          <w:tab w:val="left" w:pos="993"/>
        </w:tabs>
        <w:autoSpaceDE w:val="0"/>
        <w:adjustRightInd/>
        <w:spacing w:after="0"/>
        <w:ind w:left="851" w:hanging="425"/>
        <w:textAlignment w:val="auto"/>
        <w:rPr>
          <w:rFonts w:ascii="Cambria" w:hAnsi="Cambria"/>
          <w:sz w:val="24"/>
          <w:szCs w:val="24"/>
        </w:rPr>
      </w:pPr>
      <w:r>
        <w:rPr>
          <w:rFonts w:ascii="Cambria" w:hAnsi="Cambria" w:cs="Cambria"/>
          <w:bCs/>
          <w:color w:val="000000"/>
          <w:sz w:val="24"/>
          <w:szCs w:val="24"/>
        </w:rPr>
        <w:t>s</w:t>
      </w:r>
      <w:r w:rsidR="00063697" w:rsidRPr="00EC702D">
        <w:rPr>
          <w:rFonts w:ascii="Cambria" w:hAnsi="Cambria" w:cs="Cambria"/>
          <w:bCs/>
          <w:color w:val="000000"/>
          <w:sz w:val="24"/>
          <w:szCs w:val="24"/>
        </w:rPr>
        <w:t>pecyfikacje techniczne wykonania i odbioru robót budowlanych (</w:t>
      </w:r>
      <w:proofErr w:type="spellStart"/>
      <w:r w:rsidR="00063697" w:rsidRPr="00EC702D">
        <w:rPr>
          <w:rFonts w:ascii="Cambria" w:hAnsi="Cambria" w:cs="Cambria"/>
          <w:bCs/>
          <w:color w:val="000000"/>
          <w:sz w:val="24"/>
          <w:szCs w:val="24"/>
        </w:rPr>
        <w:t>STWiOR</w:t>
      </w:r>
      <w:r w:rsidR="005E443B">
        <w:rPr>
          <w:rFonts w:ascii="Cambria" w:hAnsi="Cambria" w:cs="Cambria"/>
          <w:bCs/>
          <w:color w:val="000000"/>
          <w:sz w:val="24"/>
          <w:szCs w:val="24"/>
        </w:rPr>
        <w:t>B</w:t>
      </w:r>
      <w:proofErr w:type="spellEnd"/>
      <w:r w:rsidR="00063697" w:rsidRPr="00EC702D">
        <w:rPr>
          <w:rFonts w:ascii="Cambria" w:hAnsi="Cambria" w:cs="Cambria"/>
          <w:bCs/>
          <w:color w:val="000000"/>
          <w:sz w:val="24"/>
          <w:szCs w:val="24"/>
        </w:rPr>
        <w:t>),</w:t>
      </w:r>
    </w:p>
    <w:p w14:paraId="03CD143D" w14:textId="28612CFD" w:rsidR="00994069" w:rsidRDefault="00D107D2" w:rsidP="00994069">
      <w:pPr>
        <w:numPr>
          <w:ilvl w:val="2"/>
          <w:numId w:val="3"/>
        </w:numPr>
        <w:tabs>
          <w:tab w:val="left" w:pos="851"/>
          <w:tab w:val="left" w:pos="993"/>
        </w:tabs>
        <w:autoSpaceDE w:val="0"/>
        <w:adjustRightInd/>
        <w:spacing w:after="0"/>
        <w:ind w:left="851" w:hanging="425"/>
        <w:textAlignment w:val="auto"/>
        <w:rPr>
          <w:rFonts w:ascii="Cambria" w:hAnsi="Cambria"/>
          <w:sz w:val="24"/>
          <w:szCs w:val="24"/>
        </w:rPr>
      </w:pPr>
      <w:r>
        <w:rPr>
          <w:rFonts w:ascii="Cambria" w:hAnsi="Cambria" w:cs="Cambria"/>
          <w:bCs/>
          <w:color w:val="000000"/>
          <w:sz w:val="24"/>
          <w:szCs w:val="24"/>
        </w:rPr>
        <w:t>p</w:t>
      </w:r>
      <w:r w:rsidR="00063697" w:rsidRPr="00EC702D">
        <w:rPr>
          <w:rFonts w:ascii="Cambria" w:hAnsi="Cambria" w:cs="Cambria"/>
          <w:bCs/>
          <w:color w:val="000000"/>
          <w:sz w:val="24"/>
          <w:szCs w:val="24"/>
        </w:rPr>
        <w:t>rzedmiar robót</w:t>
      </w:r>
      <w:r>
        <w:rPr>
          <w:rFonts w:ascii="Cambria" w:hAnsi="Cambria" w:cs="Cambria"/>
          <w:bCs/>
          <w:color w:val="000000"/>
          <w:sz w:val="24"/>
          <w:szCs w:val="24"/>
        </w:rPr>
        <w:t>,</w:t>
      </w:r>
      <w:r w:rsidR="00063697" w:rsidRPr="00EC702D">
        <w:rPr>
          <w:rFonts w:ascii="Cambria" w:hAnsi="Cambria" w:cs="Cambria"/>
          <w:bCs/>
          <w:color w:val="000000"/>
          <w:sz w:val="24"/>
          <w:szCs w:val="24"/>
        </w:rPr>
        <w:t xml:space="preserve"> z zastrzeżeniem ust.</w:t>
      </w:r>
      <w:r w:rsidR="00063697">
        <w:rPr>
          <w:rFonts w:ascii="Cambria" w:hAnsi="Cambria" w:cs="Cambria"/>
          <w:bCs/>
          <w:color w:val="000000"/>
          <w:sz w:val="24"/>
          <w:szCs w:val="24"/>
        </w:rPr>
        <w:t xml:space="preserve"> </w:t>
      </w:r>
      <w:del w:id="205" w:author="Robert Słowikowski" w:date="2022-03-09T14:20:00Z">
        <w:r w:rsidR="00063697" w:rsidRPr="00EC702D" w:rsidDel="009F5EAB">
          <w:rPr>
            <w:rFonts w:ascii="Cambria" w:hAnsi="Cambria" w:cs="Cambria"/>
            <w:bCs/>
            <w:color w:val="000000"/>
            <w:sz w:val="24"/>
            <w:szCs w:val="24"/>
          </w:rPr>
          <w:delText>5</w:delText>
        </w:r>
        <w:r w:rsidR="00F94F0E" w:rsidDel="009F5EAB">
          <w:rPr>
            <w:rFonts w:ascii="Cambria" w:hAnsi="Cambria" w:cs="Cambria"/>
            <w:bCs/>
            <w:color w:val="000000"/>
            <w:sz w:val="24"/>
            <w:szCs w:val="24"/>
          </w:rPr>
          <w:delText xml:space="preserve"> </w:delText>
        </w:r>
      </w:del>
      <w:ins w:id="206" w:author="Robert Słowikowski" w:date="2022-03-09T14:20:00Z">
        <w:r w:rsidR="009F5EAB">
          <w:rPr>
            <w:rFonts w:ascii="Cambria" w:hAnsi="Cambria" w:cs="Cambria"/>
            <w:bCs/>
            <w:color w:val="000000"/>
            <w:sz w:val="24"/>
            <w:szCs w:val="24"/>
          </w:rPr>
          <w:t>6</w:t>
        </w:r>
        <w:r w:rsidR="009F5EAB">
          <w:rPr>
            <w:rFonts w:ascii="Cambria" w:hAnsi="Cambria" w:cs="Cambria"/>
            <w:bCs/>
            <w:color w:val="000000"/>
            <w:sz w:val="24"/>
            <w:szCs w:val="24"/>
          </w:rPr>
          <w:t xml:space="preserve"> </w:t>
        </w:r>
      </w:ins>
      <w:r w:rsidR="00F94F0E">
        <w:rPr>
          <w:rFonts w:ascii="Cambria" w:hAnsi="Cambria" w:cs="Cambria"/>
          <w:bCs/>
          <w:color w:val="000000"/>
          <w:sz w:val="24"/>
          <w:szCs w:val="24"/>
        </w:rPr>
        <w:t xml:space="preserve">i </w:t>
      </w:r>
      <w:del w:id="207" w:author="Robert Słowikowski" w:date="2022-03-09T14:20:00Z">
        <w:r w:rsidR="00F94F0E" w:rsidDel="009F5EAB">
          <w:rPr>
            <w:rFonts w:ascii="Cambria" w:hAnsi="Cambria" w:cs="Cambria"/>
            <w:bCs/>
            <w:color w:val="000000"/>
            <w:sz w:val="24"/>
            <w:szCs w:val="24"/>
          </w:rPr>
          <w:delText>6</w:delText>
        </w:r>
      </w:del>
      <w:ins w:id="208" w:author="Robert Słowikowski" w:date="2022-03-09T14:20:00Z">
        <w:r w:rsidR="009F5EAB">
          <w:rPr>
            <w:rFonts w:ascii="Cambria" w:hAnsi="Cambria" w:cs="Cambria"/>
            <w:bCs/>
            <w:color w:val="000000"/>
            <w:sz w:val="24"/>
            <w:szCs w:val="24"/>
          </w:rPr>
          <w:t>7</w:t>
        </w:r>
      </w:ins>
      <w:r w:rsidR="00063697" w:rsidRPr="00EC702D">
        <w:rPr>
          <w:rFonts w:ascii="Cambria" w:hAnsi="Cambria" w:cs="Cambria"/>
          <w:bCs/>
          <w:color w:val="000000"/>
          <w:sz w:val="24"/>
          <w:szCs w:val="24"/>
        </w:rPr>
        <w:t>.</w:t>
      </w:r>
    </w:p>
    <w:p w14:paraId="4D08AF7C" w14:textId="46AD5CC7" w:rsidR="00994069" w:rsidRPr="00994069" w:rsidRDefault="00994069" w:rsidP="00994069">
      <w:pPr>
        <w:numPr>
          <w:ilvl w:val="2"/>
          <w:numId w:val="3"/>
        </w:numPr>
        <w:tabs>
          <w:tab w:val="left" w:pos="851"/>
          <w:tab w:val="left" w:pos="993"/>
        </w:tabs>
        <w:autoSpaceDE w:val="0"/>
        <w:adjustRightInd/>
        <w:spacing w:after="0"/>
        <w:ind w:left="851" w:hanging="425"/>
        <w:textAlignment w:val="auto"/>
        <w:rPr>
          <w:rFonts w:ascii="Cambria" w:hAnsi="Cambria"/>
          <w:sz w:val="24"/>
          <w:szCs w:val="24"/>
        </w:rPr>
      </w:pPr>
      <w:r w:rsidRPr="00994069">
        <w:rPr>
          <w:rFonts w:ascii="Cambria" w:hAnsi="Cambria" w:cs="Helvetica"/>
          <w:bCs/>
          <w:color w:val="000000"/>
          <w:sz w:val="24"/>
          <w:szCs w:val="24"/>
        </w:rPr>
        <w:t>projekt stałej organizacji ruchu.</w:t>
      </w:r>
    </w:p>
    <w:p w14:paraId="6BB35D4C" w14:textId="362AE32E" w:rsidR="00F94F0E" w:rsidRPr="00F94F0E" w:rsidRDefault="00D107D2" w:rsidP="00F94F0E">
      <w:pPr>
        <w:numPr>
          <w:ilvl w:val="0"/>
          <w:numId w:val="2"/>
        </w:numPr>
        <w:autoSpaceDE w:val="0"/>
        <w:spacing w:after="0"/>
        <w:ind w:left="426" w:hanging="426"/>
        <w:rPr>
          <w:rFonts w:ascii="Cambria" w:hAnsi="Cambria"/>
          <w:sz w:val="24"/>
          <w:szCs w:val="24"/>
        </w:rPr>
      </w:pPr>
      <w:bookmarkStart w:id="209" w:name="_Hlk63064893"/>
      <w:r>
        <w:rPr>
          <w:rFonts w:ascii="Cambria" w:hAnsi="Cambria" w:cs="Cambria"/>
          <w:iCs/>
          <w:color w:val="000000"/>
          <w:sz w:val="24"/>
          <w:szCs w:val="24"/>
        </w:rPr>
        <w:t xml:space="preserve">Wynagrodzenie wykonawcy ma charakter </w:t>
      </w:r>
      <w:r w:rsidR="00063697" w:rsidRPr="00D107D2">
        <w:rPr>
          <w:rFonts w:ascii="Cambria" w:hAnsi="Cambria" w:cs="Cambria"/>
          <w:iCs/>
          <w:color w:val="000000"/>
          <w:sz w:val="24"/>
          <w:szCs w:val="24"/>
        </w:rPr>
        <w:t>ryczałt</w:t>
      </w:r>
      <w:r>
        <w:rPr>
          <w:rFonts w:ascii="Cambria" w:hAnsi="Cambria" w:cs="Cambria"/>
          <w:iCs/>
          <w:color w:val="000000"/>
          <w:sz w:val="24"/>
          <w:szCs w:val="24"/>
        </w:rPr>
        <w:t>u</w:t>
      </w:r>
      <w:r w:rsidR="00F94F0E">
        <w:rPr>
          <w:rFonts w:ascii="Cambria" w:hAnsi="Cambria" w:cs="Cambria"/>
          <w:iCs/>
          <w:color w:val="000000"/>
          <w:sz w:val="24"/>
          <w:szCs w:val="24"/>
        </w:rPr>
        <w:t xml:space="preserve">, który stanowi ekwiwalent świadczenia </w:t>
      </w:r>
      <w:r w:rsidR="00994069">
        <w:rPr>
          <w:rFonts w:ascii="Cambria" w:hAnsi="Cambria" w:cs="Cambria"/>
          <w:iCs/>
          <w:color w:val="000000"/>
          <w:sz w:val="24"/>
          <w:szCs w:val="24"/>
        </w:rPr>
        <w:t>W</w:t>
      </w:r>
      <w:r w:rsidR="00F94F0E">
        <w:rPr>
          <w:rFonts w:ascii="Cambria" w:hAnsi="Cambria" w:cs="Cambria"/>
          <w:iCs/>
          <w:color w:val="000000"/>
          <w:sz w:val="24"/>
          <w:szCs w:val="24"/>
        </w:rPr>
        <w:t>ykonawcy opisanego w dokumentacji projektowej wskazanej w ust. 3 pkt 2</w:t>
      </w:r>
      <w:r w:rsidR="0037666C">
        <w:rPr>
          <w:rFonts w:ascii="Cambria" w:hAnsi="Cambria" w:cs="Cambria"/>
          <w:iCs/>
          <w:color w:val="000000"/>
          <w:sz w:val="24"/>
          <w:szCs w:val="24"/>
        </w:rPr>
        <w:t>)</w:t>
      </w:r>
      <w:r w:rsidR="00F94F0E">
        <w:rPr>
          <w:rFonts w:ascii="Cambria" w:hAnsi="Cambria" w:cs="Cambria"/>
          <w:iCs/>
          <w:color w:val="000000"/>
          <w:sz w:val="24"/>
          <w:szCs w:val="24"/>
        </w:rPr>
        <w:t xml:space="preserve"> umowy oraz w STWIORB</w:t>
      </w:r>
      <w:r>
        <w:rPr>
          <w:rFonts w:ascii="Cambria" w:hAnsi="Cambria" w:cs="Cambria"/>
          <w:iCs/>
          <w:color w:val="000000"/>
          <w:sz w:val="24"/>
          <w:szCs w:val="24"/>
        </w:rPr>
        <w:t xml:space="preserve">. </w:t>
      </w:r>
    </w:p>
    <w:p w14:paraId="360C825B" w14:textId="28F75AF0" w:rsidR="00F94F0E" w:rsidRPr="00F94F0E" w:rsidRDefault="00F94F0E" w:rsidP="00F94F0E">
      <w:pPr>
        <w:numPr>
          <w:ilvl w:val="0"/>
          <w:numId w:val="2"/>
        </w:numPr>
        <w:autoSpaceDE w:val="0"/>
        <w:spacing w:after="0"/>
        <w:ind w:left="426" w:hanging="426"/>
        <w:rPr>
          <w:rFonts w:ascii="Cambria" w:hAnsi="Cambria"/>
          <w:sz w:val="24"/>
          <w:szCs w:val="24"/>
        </w:rPr>
      </w:pPr>
      <w:r>
        <w:rPr>
          <w:rFonts w:ascii="Cambria" w:hAnsi="Cambria" w:cs="Cambria"/>
          <w:iCs/>
          <w:color w:val="000000"/>
          <w:sz w:val="24"/>
          <w:szCs w:val="24"/>
        </w:rPr>
        <w:t>Przedmiar robót ma charakter pomocniczy, co oznacza, że w</w:t>
      </w:r>
      <w:r w:rsidR="00063697" w:rsidRPr="00D107D2">
        <w:rPr>
          <w:rFonts w:ascii="Cambria" w:hAnsi="Cambria" w:cs="Cambria"/>
          <w:iCs/>
          <w:color w:val="000000"/>
          <w:sz w:val="24"/>
          <w:szCs w:val="24"/>
        </w:rPr>
        <w:t xml:space="preserve"> przypadku</w:t>
      </w:r>
      <w:r>
        <w:rPr>
          <w:rFonts w:ascii="Cambria" w:hAnsi="Cambria" w:cs="Cambria"/>
          <w:iCs/>
          <w:color w:val="000000"/>
          <w:sz w:val="24"/>
          <w:szCs w:val="24"/>
        </w:rPr>
        <w:t>,</w:t>
      </w:r>
      <w:r w:rsidR="00063697" w:rsidRPr="00D107D2">
        <w:rPr>
          <w:rFonts w:ascii="Cambria" w:hAnsi="Cambria" w:cs="Cambria"/>
          <w:iCs/>
          <w:color w:val="000000"/>
          <w:sz w:val="24"/>
          <w:szCs w:val="24"/>
        </w:rPr>
        <w:t xml:space="preserve"> </w:t>
      </w:r>
      <w:r>
        <w:rPr>
          <w:rFonts w:ascii="Cambria" w:hAnsi="Cambria" w:cs="Cambria"/>
          <w:iCs/>
          <w:color w:val="000000"/>
          <w:sz w:val="24"/>
          <w:szCs w:val="24"/>
        </w:rPr>
        <w:t xml:space="preserve">gdy dany rodzaj robót lub ich obmiar lub ich zakres został ujęty w dokumentacji projektowej lub w STWIORB – wykonawca zobowiązuje się wykonać </w:t>
      </w:r>
      <w:r w:rsidR="005E443B">
        <w:rPr>
          <w:rFonts w:ascii="Cambria" w:hAnsi="Cambria" w:cs="Cambria"/>
          <w:iCs/>
          <w:color w:val="000000"/>
          <w:sz w:val="24"/>
          <w:szCs w:val="24"/>
        </w:rPr>
        <w:t xml:space="preserve">wskazany tam </w:t>
      </w:r>
      <w:r>
        <w:rPr>
          <w:rFonts w:ascii="Cambria" w:hAnsi="Cambria" w:cs="Cambria"/>
          <w:iCs/>
          <w:color w:val="000000"/>
          <w:sz w:val="24"/>
          <w:szCs w:val="24"/>
        </w:rPr>
        <w:t>rodzaj robót lub ich obmiar lub ich zakres zgodnie z dokumentacją projektową lub STWIORB w ramach wynagrodzenia ryczałtowego</w:t>
      </w:r>
      <w:r w:rsidR="005E443B">
        <w:rPr>
          <w:rFonts w:ascii="Cambria" w:hAnsi="Cambria" w:cs="Cambria"/>
          <w:iCs/>
          <w:color w:val="000000"/>
          <w:sz w:val="24"/>
          <w:szCs w:val="24"/>
        </w:rPr>
        <w:t>,</w:t>
      </w:r>
      <w:r>
        <w:rPr>
          <w:rFonts w:ascii="Cambria" w:hAnsi="Cambria" w:cs="Cambria"/>
          <w:iCs/>
          <w:color w:val="000000"/>
          <w:sz w:val="24"/>
          <w:szCs w:val="24"/>
        </w:rPr>
        <w:t xml:space="preserve"> nawet jeżeli dany rodzaj robót lub ich obmiar lub ich zakres nie został ujęty w przedmiarze robót. </w:t>
      </w:r>
    </w:p>
    <w:bookmarkEnd w:id="209"/>
    <w:p w14:paraId="5F31AE26" w14:textId="77777777" w:rsidR="005E443B" w:rsidRDefault="00063697" w:rsidP="00B83CE6">
      <w:pPr>
        <w:widowControl/>
        <w:numPr>
          <w:ilvl w:val="0"/>
          <w:numId w:val="2"/>
        </w:numPr>
        <w:adjustRightInd/>
        <w:spacing w:after="0"/>
        <w:ind w:left="426" w:hanging="426"/>
        <w:contextualSpacing/>
        <w:textAlignment w:val="auto"/>
        <w:rPr>
          <w:rFonts w:ascii="Cambria" w:hAnsi="Cambria"/>
          <w:sz w:val="24"/>
          <w:szCs w:val="24"/>
        </w:rPr>
      </w:pPr>
      <w:r w:rsidRPr="00EC702D">
        <w:rPr>
          <w:rFonts w:ascii="Cambria" w:hAnsi="Cambria"/>
          <w:sz w:val="24"/>
          <w:szCs w:val="24"/>
        </w:rPr>
        <w:t xml:space="preserve">Wszystkie wykonane roboty i dostarczone materiały będą zgodne z dokumentacją projektową i </w:t>
      </w:r>
      <w:proofErr w:type="spellStart"/>
      <w:r w:rsidRPr="00EC702D">
        <w:rPr>
          <w:rFonts w:ascii="Cambria" w:hAnsi="Cambria"/>
          <w:sz w:val="24"/>
          <w:szCs w:val="24"/>
        </w:rPr>
        <w:t>STWiOR</w:t>
      </w:r>
      <w:r w:rsidR="005E443B">
        <w:rPr>
          <w:rFonts w:ascii="Cambria" w:hAnsi="Cambria"/>
          <w:sz w:val="24"/>
          <w:szCs w:val="24"/>
        </w:rPr>
        <w:t>B</w:t>
      </w:r>
      <w:proofErr w:type="spellEnd"/>
      <w:r w:rsidRPr="00EC702D">
        <w:rPr>
          <w:rFonts w:ascii="Cambria" w:hAnsi="Cambria"/>
          <w:sz w:val="24"/>
          <w:szCs w:val="24"/>
        </w:rPr>
        <w:t xml:space="preserve">. W przypadku, gdy materiały lub roboty nie będą w pełni zgodne z dokumentacją projektową lub </w:t>
      </w:r>
      <w:proofErr w:type="spellStart"/>
      <w:r w:rsidRPr="00EC702D">
        <w:rPr>
          <w:rFonts w:ascii="Cambria" w:hAnsi="Cambria"/>
          <w:sz w:val="24"/>
          <w:szCs w:val="24"/>
        </w:rPr>
        <w:t>STWiOR</w:t>
      </w:r>
      <w:r w:rsidR="005E443B">
        <w:rPr>
          <w:rFonts w:ascii="Cambria" w:hAnsi="Cambria"/>
          <w:sz w:val="24"/>
          <w:szCs w:val="24"/>
        </w:rPr>
        <w:t>B</w:t>
      </w:r>
      <w:proofErr w:type="spellEnd"/>
      <w:r w:rsidRPr="00EC702D">
        <w:rPr>
          <w:rFonts w:ascii="Cambria" w:hAnsi="Cambria"/>
          <w:sz w:val="24"/>
          <w:szCs w:val="24"/>
        </w:rPr>
        <w:t xml:space="preserve"> i wpłynie to na niezadowalającą </w:t>
      </w:r>
      <w:r w:rsidRPr="00EC702D">
        <w:rPr>
          <w:rFonts w:ascii="Cambria" w:hAnsi="Cambria"/>
          <w:sz w:val="24"/>
          <w:szCs w:val="24"/>
        </w:rPr>
        <w:lastRenderedPageBreak/>
        <w:t xml:space="preserve">jakość </w:t>
      </w:r>
      <w:r w:rsidR="005E443B">
        <w:rPr>
          <w:rFonts w:ascii="Cambria" w:hAnsi="Cambria"/>
          <w:sz w:val="24"/>
          <w:szCs w:val="24"/>
        </w:rPr>
        <w:t>robót budowlanych</w:t>
      </w:r>
      <w:r w:rsidRPr="00EC702D">
        <w:rPr>
          <w:rFonts w:ascii="Cambria" w:hAnsi="Cambria"/>
          <w:sz w:val="24"/>
          <w:szCs w:val="24"/>
        </w:rPr>
        <w:t xml:space="preserve">, to takie materiały zostaną zastąpione innymi, a elementy </w:t>
      </w:r>
      <w:r w:rsidR="005E443B">
        <w:rPr>
          <w:rFonts w:ascii="Cambria" w:hAnsi="Cambria"/>
          <w:sz w:val="24"/>
          <w:szCs w:val="24"/>
        </w:rPr>
        <w:t xml:space="preserve">wykonane </w:t>
      </w:r>
      <w:r w:rsidRPr="00EC702D">
        <w:rPr>
          <w:rFonts w:ascii="Cambria" w:hAnsi="Cambria"/>
          <w:sz w:val="24"/>
          <w:szCs w:val="24"/>
        </w:rPr>
        <w:t xml:space="preserve">będą rozebrane i wykonane ponownie na koszt Wykonawcy. </w:t>
      </w:r>
    </w:p>
    <w:p w14:paraId="783979E3" w14:textId="77777777" w:rsidR="005E443B" w:rsidRDefault="00063697" w:rsidP="005E443B">
      <w:pPr>
        <w:widowControl/>
        <w:numPr>
          <w:ilvl w:val="0"/>
          <w:numId w:val="4"/>
        </w:numPr>
        <w:adjustRightInd/>
        <w:spacing w:after="0"/>
        <w:ind w:left="426" w:hanging="426"/>
        <w:contextualSpacing/>
        <w:textAlignment w:val="auto"/>
        <w:rPr>
          <w:rFonts w:ascii="Cambria" w:hAnsi="Cambria"/>
          <w:sz w:val="24"/>
          <w:szCs w:val="24"/>
        </w:rPr>
      </w:pPr>
      <w:r w:rsidRPr="00EC702D">
        <w:rPr>
          <w:rFonts w:ascii="Cambria" w:hAnsi="Cambria"/>
          <w:sz w:val="24"/>
          <w:szCs w:val="24"/>
        </w:rPr>
        <w:t xml:space="preserve">Przedmiot umowy należy wykonać zgodnie z dokumentacją projektową, </w:t>
      </w:r>
      <w:proofErr w:type="spellStart"/>
      <w:r w:rsidRPr="00EC702D">
        <w:rPr>
          <w:rFonts w:ascii="Cambria" w:hAnsi="Cambria"/>
          <w:sz w:val="24"/>
          <w:szCs w:val="24"/>
        </w:rPr>
        <w:t>STWiOR</w:t>
      </w:r>
      <w:r w:rsidR="005E443B">
        <w:rPr>
          <w:rFonts w:ascii="Cambria" w:hAnsi="Cambria"/>
          <w:sz w:val="24"/>
          <w:szCs w:val="24"/>
        </w:rPr>
        <w:t>B</w:t>
      </w:r>
      <w:proofErr w:type="spellEnd"/>
      <w:r w:rsidRPr="00EC702D">
        <w:rPr>
          <w:rFonts w:ascii="Cambria" w:hAnsi="Cambria"/>
          <w:sz w:val="24"/>
          <w:szCs w:val="24"/>
        </w:rPr>
        <w:t xml:space="preserve"> oraz obowiązującymi przepisami prawa, sztuką budowlaną, wiedzą techniczną, </w:t>
      </w:r>
      <w:r w:rsidRPr="00EC702D">
        <w:rPr>
          <w:rFonts w:ascii="Cambria" w:hAnsi="Cambria"/>
          <w:color w:val="000000"/>
          <w:sz w:val="24"/>
          <w:szCs w:val="24"/>
        </w:rPr>
        <w:t>zawartą z Zamawiającym umową, uzgodnieniami z Zamawiającym dokonanymi w trakcie realizacji przedmiotu umowy.</w:t>
      </w:r>
    </w:p>
    <w:p w14:paraId="355143FA" w14:textId="3B869635" w:rsidR="005E443B" w:rsidRPr="005E443B" w:rsidRDefault="005E443B" w:rsidP="005E443B">
      <w:pPr>
        <w:widowControl/>
        <w:numPr>
          <w:ilvl w:val="0"/>
          <w:numId w:val="4"/>
        </w:numPr>
        <w:adjustRightInd/>
        <w:spacing w:after="0"/>
        <w:ind w:left="426" w:hanging="426"/>
        <w:contextualSpacing/>
        <w:textAlignment w:val="auto"/>
        <w:rPr>
          <w:rFonts w:ascii="Cambria" w:hAnsi="Cambria"/>
          <w:sz w:val="24"/>
          <w:szCs w:val="24"/>
        </w:rPr>
      </w:pPr>
      <w:r w:rsidRPr="005E443B">
        <w:rPr>
          <w:rFonts w:ascii="Cambria" w:hAnsi="Cambria"/>
          <w:sz w:val="24"/>
          <w:szCs w:val="24"/>
        </w:rPr>
        <w:t>Wykonawca winien natychmiast powiadomić Zamawiającego i Inspektora Nadzoru Inwestorskiego</w:t>
      </w:r>
      <w:r>
        <w:rPr>
          <w:rFonts w:ascii="Cambria" w:hAnsi="Cambria"/>
          <w:sz w:val="24"/>
          <w:szCs w:val="24"/>
        </w:rPr>
        <w:t xml:space="preserve"> </w:t>
      </w:r>
      <w:r w:rsidRPr="005E443B">
        <w:rPr>
          <w:rFonts w:ascii="Cambria" w:hAnsi="Cambria"/>
          <w:sz w:val="24"/>
          <w:szCs w:val="24"/>
        </w:rPr>
        <w:t>o wykryciu błędów w dokumentacji projektowej</w:t>
      </w:r>
      <w:r>
        <w:rPr>
          <w:rFonts w:ascii="Cambria" w:hAnsi="Cambria"/>
          <w:sz w:val="24"/>
          <w:szCs w:val="24"/>
        </w:rPr>
        <w:t>.</w:t>
      </w:r>
      <w:r w:rsidRPr="005E443B">
        <w:rPr>
          <w:rFonts w:ascii="Cambria" w:hAnsi="Cambria"/>
          <w:sz w:val="24"/>
          <w:szCs w:val="24"/>
        </w:rPr>
        <w:t xml:space="preserve"> </w:t>
      </w:r>
    </w:p>
    <w:p w14:paraId="099C45A3" w14:textId="787C14F2" w:rsidR="009C3898" w:rsidRPr="005E443B" w:rsidRDefault="00063697" w:rsidP="00B83CE6">
      <w:pPr>
        <w:widowControl/>
        <w:numPr>
          <w:ilvl w:val="0"/>
          <w:numId w:val="4"/>
        </w:numPr>
        <w:adjustRightInd/>
        <w:spacing w:after="0"/>
        <w:ind w:left="426" w:hanging="426"/>
        <w:contextualSpacing/>
        <w:textAlignment w:val="auto"/>
      </w:pPr>
      <w:r w:rsidRPr="005E443B">
        <w:rPr>
          <w:rFonts w:ascii="Cambria" w:hAnsi="Cambria" w:cs="Tahoma"/>
          <w:bCs/>
          <w:color w:val="000000"/>
          <w:sz w:val="24"/>
          <w:szCs w:val="24"/>
        </w:rPr>
        <w:t>Wykonawca oświadcza, że zapoznał się z dokumentacj</w:t>
      </w:r>
      <w:r w:rsidR="005E443B">
        <w:rPr>
          <w:rFonts w:ascii="Cambria" w:hAnsi="Cambria" w:cs="Tahoma"/>
          <w:bCs/>
          <w:color w:val="000000"/>
          <w:sz w:val="24"/>
          <w:szCs w:val="24"/>
        </w:rPr>
        <w:t>ą</w:t>
      </w:r>
      <w:r w:rsidRPr="005E443B">
        <w:rPr>
          <w:rFonts w:ascii="Cambria" w:hAnsi="Cambria" w:cs="Tahoma"/>
          <w:bCs/>
          <w:color w:val="000000"/>
          <w:sz w:val="24"/>
          <w:szCs w:val="24"/>
        </w:rPr>
        <w:t xml:space="preserve"> projektową</w:t>
      </w:r>
      <w:r w:rsidR="005E443B">
        <w:rPr>
          <w:rFonts w:ascii="Cambria" w:hAnsi="Cambria" w:cs="Tahoma"/>
          <w:bCs/>
          <w:color w:val="000000"/>
          <w:sz w:val="24"/>
          <w:szCs w:val="24"/>
        </w:rPr>
        <w:t xml:space="preserve"> i</w:t>
      </w:r>
      <w:r w:rsidRPr="005E443B">
        <w:rPr>
          <w:rFonts w:ascii="Cambria" w:hAnsi="Cambria" w:cs="Tahoma"/>
          <w:bCs/>
          <w:color w:val="000000"/>
          <w:sz w:val="24"/>
          <w:szCs w:val="24"/>
        </w:rPr>
        <w:t xml:space="preserve"> </w:t>
      </w:r>
      <w:r w:rsidR="005E443B" w:rsidRPr="005E443B">
        <w:rPr>
          <w:rFonts w:ascii="Cambria" w:hAnsi="Cambria" w:cs="Tahoma"/>
          <w:bCs/>
          <w:color w:val="000000"/>
          <w:sz w:val="24"/>
          <w:szCs w:val="24"/>
        </w:rPr>
        <w:t>STWIORB</w:t>
      </w:r>
      <w:r w:rsidRPr="005E443B">
        <w:rPr>
          <w:rFonts w:ascii="Cambria" w:hAnsi="Cambria" w:cs="Tahoma"/>
          <w:bCs/>
          <w:color w:val="000000"/>
          <w:sz w:val="24"/>
          <w:szCs w:val="24"/>
        </w:rPr>
        <w:t>.</w:t>
      </w:r>
      <w:r w:rsidR="005E443B" w:rsidRPr="005E443B">
        <w:rPr>
          <w:rFonts w:ascii="Cambria" w:hAnsi="Cambria" w:cs="Tahoma"/>
          <w:bCs/>
          <w:color w:val="000000"/>
          <w:sz w:val="24"/>
          <w:szCs w:val="24"/>
        </w:rPr>
        <w:t xml:space="preserve"> </w:t>
      </w:r>
    </w:p>
    <w:p w14:paraId="2BCD4633" w14:textId="77777777" w:rsidR="005E443B" w:rsidRDefault="005E443B" w:rsidP="005E443B">
      <w:pPr>
        <w:widowControl/>
        <w:adjustRightInd/>
        <w:spacing w:after="0"/>
        <w:ind w:left="426"/>
        <w:contextualSpacing/>
        <w:textAlignment w:val="auto"/>
      </w:pPr>
    </w:p>
    <w:p w14:paraId="4949A9B3" w14:textId="77777777" w:rsidR="008E0ACC" w:rsidRPr="00EC702D" w:rsidRDefault="008E0ACC" w:rsidP="00B83CE6">
      <w:pPr>
        <w:autoSpaceDE w:val="0"/>
        <w:autoSpaceDN w:val="0"/>
        <w:spacing w:after="0"/>
        <w:jc w:val="center"/>
        <w:rPr>
          <w:rFonts w:ascii="Cambria" w:eastAsia="Calibri" w:hAnsi="Cambria"/>
          <w:b/>
          <w:bCs/>
          <w:sz w:val="24"/>
          <w:szCs w:val="24"/>
        </w:rPr>
      </w:pPr>
      <w:r w:rsidRPr="00EC702D">
        <w:rPr>
          <w:rFonts w:ascii="Cambria" w:eastAsia="Calibri" w:hAnsi="Cambria"/>
          <w:b/>
          <w:bCs/>
          <w:sz w:val="24"/>
          <w:szCs w:val="24"/>
        </w:rPr>
        <w:t>§ 2</w:t>
      </w:r>
    </w:p>
    <w:p w14:paraId="2A00141E" w14:textId="77777777" w:rsidR="008E0ACC" w:rsidRPr="00EC702D" w:rsidRDefault="008E0ACC" w:rsidP="00B83CE6">
      <w:pPr>
        <w:autoSpaceDE w:val="0"/>
        <w:autoSpaceDN w:val="0"/>
        <w:spacing w:after="0"/>
        <w:jc w:val="center"/>
        <w:rPr>
          <w:rFonts w:ascii="Cambria" w:eastAsia="Calibri" w:hAnsi="Cambria"/>
          <w:b/>
          <w:bCs/>
          <w:sz w:val="24"/>
          <w:szCs w:val="24"/>
        </w:rPr>
      </w:pPr>
      <w:r w:rsidRPr="00EC702D">
        <w:rPr>
          <w:rFonts w:ascii="Cambria" w:eastAsia="Calibri" w:hAnsi="Cambria"/>
          <w:b/>
          <w:bCs/>
          <w:sz w:val="24"/>
          <w:szCs w:val="24"/>
        </w:rPr>
        <w:t>Termin realizacji</w:t>
      </w:r>
    </w:p>
    <w:p w14:paraId="60107F70" w14:textId="3D2F4115" w:rsidR="008E0ACC" w:rsidRPr="00D011C9" w:rsidRDefault="008E0ACC" w:rsidP="00B83CE6">
      <w:pPr>
        <w:widowControl/>
        <w:numPr>
          <w:ilvl w:val="0"/>
          <w:numId w:val="5"/>
        </w:numPr>
        <w:suppressAutoHyphens w:val="0"/>
        <w:adjustRightInd/>
        <w:spacing w:after="0"/>
        <w:ind w:left="426" w:hanging="426"/>
        <w:contextualSpacing/>
        <w:textAlignment w:val="auto"/>
        <w:rPr>
          <w:rFonts w:ascii="Cambria" w:hAnsi="Cambria"/>
          <w:color w:val="000000"/>
          <w:sz w:val="24"/>
          <w:szCs w:val="24"/>
        </w:rPr>
      </w:pPr>
      <w:r w:rsidRPr="00EC702D">
        <w:rPr>
          <w:rFonts w:ascii="Cambria" w:eastAsia="Cambria" w:hAnsi="Cambria"/>
          <w:sz w:val="24"/>
          <w:szCs w:val="24"/>
        </w:rPr>
        <w:t xml:space="preserve">Wykonawca zobowiązany jest wykonać całość przedmiotu zamówienia </w:t>
      </w:r>
      <w:r w:rsidRPr="00EC702D">
        <w:rPr>
          <w:rFonts w:ascii="Cambria" w:eastAsia="Cambria" w:hAnsi="Cambria"/>
          <w:sz w:val="24"/>
          <w:szCs w:val="24"/>
        </w:rPr>
        <w:br/>
      </w:r>
      <w:r w:rsidRPr="005629BE">
        <w:rPr>
          <w:rFonts w:ascii="Cambria" w:eastAsia="Cambria" w:hAnsi="Cambria"/>
          <w:color w:val="000000"/>
          <w:sz w:val="24"/>
          <w:szCs w:val="24"/>
        </w:rPr>
        <w:t xml:space="preserve">w terminie </w:t>
      </w:r>
      <w:r w:rsidR="00542F4E">
        <w:rPr>
          <w:rFonts w:ascii="Cambria" w:eastAsia="Cambria" w:hAnsi="Cambria"/>
          <w:b/>
          <w:color w:val="000000"/>
          <w:sz w:val="24"/>
          <w:szCs w:val="24"/>
        </w:rPr>
        <w:t>7</w:t>
      </w:r>
      <w:r w:rsidR="00D25B4E" w:rsidRPr="00D25B4E">
        <w:rPr>
          <w:rFonts w:ascii="Cambria" w:eastAsia="Cambria" w:hAnsi="Cambria"/>
          <w:b/>
          <w:color w:val="000000"/>
          <w:sz w:val="24"/>
          <w:szCs w:val="24"/>
        </w:rPr>
        <w:t xml:space="preserve"> </w:t>
      </w:r>
      <w:r w:rsidR="00994069" w:rsidRPr="00D011C9">
        <w:rPr>
          <w:rFonts w:ascii="Cambria" w:hAnsi="Cambria" w:cs="Arial"/>
          <w:b/>
          <w:sz w:val="24"/>
          <w:szCs w:val="24"/>
        </w:rPr>
        <w:t>miesięcy</w:t>
      </w:r>
      <w:r w:rsidR="00994069">
        <w:rPr>
          <w:rFonts w:ascii="Cambria" w:hAnsi="Cambria" w:cs="Arial"/>
          <w:b/>
          <w:sz w:val="24"/>
          <w:szCs w:val="24"/>
        </w:rPr>
        <w:t xml:space="preserve"> </w:t>
      </w:r>
      <w:r w:rsidR="00994069" w:rsidRPr="00D011C9">
        <w:rPr>
          <w:rFonts w:ascii="Cambria" w:hAnsi="Cambria" w:cs="Arial"/>
          <w:b/>
          <w:sz w:val="24"/>
          <w:szCs w:val="24"/>
        </w:rPr>
        <w:t>od podpisania umowy</w:t>
      </w:r>
      <w:r w:rsidR="00994069">
        <w:rPr>
          <w:rFonts w:ascii="Cambria" w:hAnsi="Cambria" w:cs="Arial"/>
          <w:b/>
          <w:sz w:val="24"/>
          <w:szCs w:val="24"/>
        </w:rPr>
        <w:t>, tj. do dnia ……………</w:t>
      </w:r>
      <w:proofErr w:type="gramStart"/>
      <w:r w:rsidR="00994069">
        <w:rPr>
          <w:rFonts w:ascii="Cambria" w:hAnsi="Cambria" w:cs="Arial"/>
          <w:b/>
          <w:sz w:val="24"/>
          <w:szCs w:val="24"/>
        </w:rPr>
        <w:t>…….</w:t>
      </w:r>
      <w:proofErr w:type="gramEnd"/>
      <w:r w:rsidR="00994069">
        <w:rPr>
          <w:rFonts w:ascii="Cambria" w:hAnsi="Cambria" w:cs="Arial"/>
          <w:b/>
          <w:sz w:val="24"/>
          <w:szCs w:val="24"/>
        </w:rPr>
        <w:t>. r.</w:t>
      </w:r>
    </w:p>
    <w:p w14:paraId="73F5E2E5" w14:textId="01D75A2B" w:rsidR="008E0ACC" w:rsidRPr="00A157E5" w:rsidRDefault="008E0ACC" w:rsidP="00B83CE6">
      <w:pPr>
        <w:widowControl/>
        <w:numPr>
          <w:ilvl w:val="0"/>
          <w:numId w:val="5"/>
        </w:numPr>
        <w:suppressAutoHyphens w:val="0"/>
        <w:adjustRightInd/>
        <w:spacing w:after="0"/>
        <w:ind w:left="426" w:hanging="426"/>
        <w:contextualSpacing/>
        <w:textAlignment w:val="auto"/>
        <w:rPr>
          <w:rFonts w:ascii="Cambria" w:hAnsi="Cambria"/>
          <w:color w:val="000000"/>
          <w:sz w:val="24"/>
          <w:szCs w:val="24"/>
        </w:rPr>
      </w:pPr>
      <w:r w:rsidRPr="00B17751">
        <w:rPr>
          <w:rFonts w:ascii="Cambria" w:hAnsi="Cambria"/>
          <w:sz w:val="24"/>
          <w:szCs w:val="24"/>
        </w:rPr>
        <w:t xml:space="preserve">Termin wykonania poszczególnych elementów </w:t>
      </w:r>
      <w:r w:rsidR="0037784C">
        <w:rPr>
          <w:rFonts w:ascii="Cambria" w:hAnsi="Cambria"/>
          <w:sz w:val="24"/>
          <w:szCs w:val="24"/>
        </w:rPr>
        <w:t xml:space="preserve">robót </w:t>
      </w:r>
      <w:r w:rsidRPr="00B17751">
        <w:rPr>
          <w:rFonts w:ascii="Cambria" w:hAnsi="Cambria"/>
          <w:sz w:val="24"/>
          <w:szCs w:val="24"/>
        </w:rPr>
        <w:t xml:space="preserve">składających się na przedmiot </w:t>
      </w:r>
      <w:r w:rsidR="0037784C">
        <w:rPr>
          <w:rFonts w:ascii="Cambria" w:hAnsi="Cambria"/>
          <w:sz w:val="24"/>
          <w:szCs w:val="24"/>
        </w:rPr>
        <w:t xml:space="preserve">zamówienia strony </w:t>
      </w:r>
      <w:r w:rsidRPr="00B17751">
        <w:rPr>
          <w:rFonts w:ascii="Cambria" w:hAnsi="Cambria"/>
          <w:sz w:val="24"/>
          <w:szCs w:val="24"/>
        </w:rPr>
        <w:t>określ</w:t>
      </w:r>
      <w:r w:rsidR="0037784C">
        <w:rPr>
          <w:rFonts w:ascii="Cambria" w:hAnsi="Cambria"/>
          <w:sz w:val="24"/>
          <w:szCs w:val="24"/>
        </w:rPr>
        <w:t>ą</w:t>
      </w:r>
      <w:r w:rsidRPr="00B17751">
        <w:rPr>
          <w:rFonts w:ascii="Cambria" w:hAnsi="Cambria"/>
          <w:sz w:val="24"/>
          <w:szCs w:val="24"/>
        </w:rPr>
        <w:t xml:space="preserve"> w harmonogramie rzeczowo-finansowym, o którym mowa w ust. </w:t>
      </w:r>
      <w:del w:id="210" w:author="Robert Słowikowski" w:date="2022-03-09T14:21:00Z">
        <w:r w:rsidRPr="00B17751" w:rsidDel="009F5EAB">
          <w:rPr>
            <w:rFonts w:ascii="Cambria" w:hAnsi="Cambria"/>
            <w:sz w:val="24"/>
            <w:szCs w:val="24"/>
          </w:rPr>
          <w:delText>5</w:delText>
        </w:r>
      </w:del>
      <w:ins w:id="211" w:author="Robert Słowikowski" w:date="2022-03-09T14:21:00Z">
        <w:r w:rsidR="009F5EAB">
          <w:rPr>
            <w:rFonts w:ascii="Cambria" w:hAnsi="Cambria"/>
            <w:sz w:val="24"/>
            <w:szCs w:val="24"/>
          </w:rPr>
          <w:t>4</w:t>
        </w:r>
      </w:ins>
      <w:r w:rsidR="0037784C">
        <w:rPr>
          <w:rFonts w:ascii="Cambria" w:hAnsi="Cambria"/>
          <w:sz w:val="24"/>
          <w:szCs w:val="24"/>
        </w:rPr>
        <w:t>.</w:t>
      </w:r>
    </w:p>
    <w:p w14:paraId="5DC4FB68" w14:textId="77777777" w:rsidR="009F5EAB" w:rsidRPr="00C16127" w:rsidRDefault="009F5EAB" w:rsidP="009F5EAB">
      <w:pPr>
        <w:widowControl/>
        <w:numPr>
          <w:ilvl w:val="0"/>
          <w:numId w:val="5"/>
        </w:numPr>
        <w:suppressAutoHyphens w:val="0"/>
        <w:adjustRightInd/>
        <w:spacing w:after="0"/>
        <w:ind w:left="426" w:hanging="426"/>
        <w:contextualSpacing/>
        <w:textAlignment w:val="auto"/>
        <w:rPr>
          <w:ins w:id="212" w:author="Robert Słowikowski" w:date="2022-03-09T14:21:00Z"/>
          <w:rFonts w:ascii="Cambria" w:hAnsi="Cambria" w:cs="Cambria"/>
          <w:color w:val="000000"/>
          <w:sz w:val="24"/>
          <w:szCs w:val="24"/>
        </w:rPr>
      </w:pPr>
      <w:ins w:id="213" w:author="Robert Słowikowski" w:date="2022-03-09T14:21:00Z">
        <w:r w:rsidRPr="00C16127">
          <w:rPr>
            <w:rFonts w:ascii="Cambria" w:hAnsi="Cambria" w:cs="Cambria"/>
            <w:color w:val="000000"/>
            <w:sz w:val="24"/>
            <w:szCs w:val="24"/>
          </w:rPr>
          <w:t>Za termin wykonania całości zamówienia uznaje się dzień zgłoszenia przez Wykonawcę osiągnięcia gotowości do odbioru końcowego.</w:t>
        </w:r>
      </w:ins>
    </w:p>
    <w:p w14:paraId="62940911" w14:textId="03CD47D0" w:rsidR="00722FF7" w:rsidDel="009F5EAB" w:rsidRDefault="008E0ACC" w:rsidP="00B83CE6">
      <w:pPr>
        <w:widowControl/>
        <w:numPr>
          <w:ilvl w:val="0"/>
          <w:numId w:val="5"/>
        </w:numPr>
        <w:suppressAutoHyphens w:val="0"/>
        <w:adjustRightInd/>
        <w:spacing w:after="0"/>
        <w:ind w:left="426" w:hanging="426"/>
        <w:contextualSpacing/>
        <w:textAlignment w:val="auto"/>
        <w:rPr>
          <w:del w:id="214" w:author="Robert Słowikowski" w:date="2022-03-09T14:21:00Z"/>
          <w:rFonts w:ascii="Cambria" w:hAnsi="Cambria" w:cs="Cambria"/>
          <w:color w:val="000000"/>
          <w:sz w:val="24"/>
          <w:szCs w:val="24"/>
        </w:rPr>
      </w:pPr>
      <w:commentRangeStart w:id="215"/>
      <w:del w:id="216" w:author="Robert Słowikowski" w:date="2022-03-09T14:21:00Z">
        <w:r w:rsidRPr="0037784C" w:rsidDel="009F5EAB">
          <w:rPr>
            <w:rFonts w:ascii="Cambria" w:hAnsi="Cambria"/>
            <w:sz w:val="24"/>
            <w:szCs w:val="24"/>
          </w:rPr>
          <w:delText xml:space="preserve">Za termin wykonania całości zamówienia uznaje się dzień </w:delText>
        </w:r>
        <w:r w:rsidR="00A8730C" w:rsidRPr="0037784C" w:rsidDel="009F5EAB">
          <w:rPr>
            <w:rFonts w:ascii="Cambria" w:hAnsi="Cambria"/>
            <w:sz w:val="24"/>
            <w:szCs w:val="24"/>
          </w:rPr>
          <w:delText>podpisania protokołu odbioru końcowego</w:delText>
        </w:r>
        <w:r w:rsidR="00A8730C" w:rsidRPr="0037784C" w:rsidDel="009F5EAB">
          <w:rPr>
            <w:rFonts w:ascii="Cambria" w:hAnsi="Cambria" w:cs="Cambria"/>
            <w:color w:val="000000"/>
            <w:sz w:val="24"/>
            <w:szCs w:val="24"/>
          </w:rPr>
          <w:delText xml:space="preserve">. </w:delText>
        </w:r>
      </w:del>
    </w:p>
    <w:p w14:paraId="72338826" w14:textId="4B38D15F" w:rsidR="00A8730C" w:rsidDel="009F5EAB" w:rsidRDefault="00A8730C" w:rsidP="00B83CE6">
      <w:pPr>
        <w:widowControl/>
        <w:numPr>
          <w:ilvl w:val="0"/>
          <w:numId w:val="5"/>
        </w:numPr>
        <w:suppressAutoHyphens w:val="0"/>
        <w:adjustRightInd/>
        <w:spacing w:after="0"/>
        <w:ind w:left="426" w:hanging="426"/>
        <w:contextualSpacing/>
        <w:textAlignment w:val="auto"/>
        <w:rPr>
          <w:del w:id="217" w:author="Robert Słowikowski" w:date="2022-03-09T14:21:00Z"/>
          <w:rFonts w:ascii="Cambria" w:hAnsi="Cambria" w:cs="Cambria"/>
          <w:color w:val="000000"/>
          <w:sz w:val="24"/>
          <w:szCs w:val="24"/>
        </w:rPr>
      </w:pPr>
      <w:del w:id="218" w:author="Robert Słowikowski" w:date="2022-03-09T14:21:00Z">
        <w:r w:rsidRPr="0037784C" w:rsidDel="009F5EAB">
          <w:rPr>
            <w:rFonts w:ascii="Cambria" w:hAnsi="Cambria" w:cs="Cambria"/>
            <w:color w:val="000000"/>
            <w:sz w:val="24"/>
            <w:szCs w:val="24"/>
          </w:rPr>
          <w:delText xml:space="preserve">Wykonawca zobowiązany jest </w:delText>
        </w:r>
        <w:r w:rsidR="00722FF7" w:rsidDel="009F5EAB">
          <w:rPr>
            <w:rFonts w:ascii="Cambria" w:hAnsi="Cambria" w:cs="Cambria"/>
            <w:color w:val="000000"/>
            <w:sz w:val="24"/>
            <w:szCs w:val="24"/>
          </w:rPr>
          <w:delText xml:space="preserve">zgłosić roboty do odbioru w taki sposób, </w:delText>
        </w:r>
        <w:r w:rsidRPr="0037784C" w:rsidDel="009F5EAB">
          <w:rPr>
            <w:rFonts w:ascii="Cambria" w:hAnsi="Cambria" w:cs="Cambria"/>
            <w:color w:val="000000"/>
            <w:sz w:val="24"/>
            <w:szCs w:val="24"/>
          </w:rPr>
          <w:delText xml:space="preserve">aby możliwe było dokonanie </w:delText>
        </w:r>
        <w:r w:rsidR="0037784C" w:rsidDel="009F5EAB">
          <w:rPr>
            <w:rFonts w:ascii="Cambria" w:hAnsi="Cambria" w:cs="Cambria"/>
            <w:color w:val="000000"/>
            <w:sz w:val="24"/>
            <w:szCs w:val="24"/>
          </w:rPr>
          <w:delText xml:space="preserve">w terminie wskazanym w ust. 1 </w:delText>
        </w:r>
        <w:r w:rsidRPr="0037784C" w:rsidDel="009F5EAB">
          <w:rPr>
            <w:rFonts w:ascii="Cambria" w:hAnsi="Cambria" w:cs="Cambria"/>
            <w:color w:val="000000"/>
            <w:sz w:val="24"/>
            <w:szCs w:val="24"/>
          </w:rPr>
          <w:delText>odbioru końcowego z zachowaniem maksymalnych terminów przewidzianych w § 6 Umowy.</w:delText>
        </w:r>
        <w:commentRangeEnd w:id="215"/>
        <w:r w:rsidR="009B25A5" w:rsidDel="009F5EAB">
          <w:rPr>
            <w:rStyle w:val="Odwoaniedokomentarza"/>
          </w:rPr>
          <w:commentReference w:id="215"/>
        </w:r>
      </w:del>
    </w:p>
    <w:p w14:paraId="5A9E07B3" w14:textId="6944082D" w:rsidR="00553C36" w:rsidRPr="00561A7E" w:rsidRDefault="00553C36" w:rsidP="00561A7E">
      <w:pPr>
        <w:widowControl/>
        <w:numPr>
          <w:ilvl w:val="0"/>
          <w:numId w:val="5"/>
        </w:numPr>
        <w:suppressAutoHyphens w:val="0"/>
        <w:adjustRightInd/>
        <w:spacing w:after="0"/>
        <w:ind w:left="426" w:hanging="426"/>
        <w:contextualSpacing/>
        <w:textAlignment w:val="auto"/>
        <w:rPr>
          <w:rFonts w:ascii="Cambria" w:hAnsi="Cambria" w:cs="Cambria"/>
          <w:color w:val="000000"/>
          <w:sz w:val="24"/>
          <w:szCs w:val="24"/>
        </w:rPr>
      </w:pPr>
      <w:r w:rsidRPr="00561A7E">
        <w:rPr>
          <w:rFonts w:ascii="Cambria" w:hAnsi="Cambria"/>
          <w:color w:val="000000"/>
          <w:sz w:val="24"/>
          <w:szCs w:val="24"/>
        </w:rPr>
        <w:t xml:space="preserve">Wykonawca w terminie </w:t>
      </w:r>
      <w:r w:rsidR="00D25B4E">
        <w:rPr>
          <w:rFonts w:ascii="Cambria" w:hAnsi="Cambria"/>
          <w:b/>
          <w:bCs/>
          <w:color w:val="000000"/>
          <w:sz w:val="24"/>
          <w:szCs w:val="24"/>
        </w:rPr>
        <w:t>5</w:t>
      </w:r>
      <w:r w:rsidRPr="00561A7E">
        <w:rPr>
          <w:rFonts w:ascii="Cambria" w:hAnsi="Cambria"/>
          <w:b/>
          <w:bCs/>
          <w:color w:val="000000"/>
          <w:sz w:val="24"/>
          <w:szCs w:val="24"/>
        </w:rPr>
        <w:t xml:space="preserve"> dni roboczych od dnia podpisania </w:t>
      </w:r>
      <w:r w:rsidRPr="00561A7E">
        <w:rPr>
          <w:rFonts w:ascii="Cambria" w:hAnsi="Cambria"/>
          <w:b/>
          <w:bCs/>
          <w:color w:val="000000"/>
          <w:sz w:val="24"/>
          <w:szCs w:val="24"/>
        </w:rPr>
        <w:br/>
        <w:t>umowy</w:t>
      </w:r>
      <w:r w:rsidRPr="00561A7E">
        <w:rPr>
          <w:rFonts w:ascii="Cambria" w:hAnsi="Cambria"/>
          <w:color w:val="000000"/>
          <w:sz w:val="24"/>
          <w:szCs w:val="24"/>
        </w:rPr>
        <w:t xml:space="preserve"> przedstawia Zamawiającemu do akceptacji harmonogram rzeczowo </w:t>
      </w:r>
      <w:r w:rsidRPr="00561A7E">
        <w:rPr>
          <w:rFonts w:ascii="Cambria" w:eastAsia="Cambria" w:hAnsi="Cambria"/>
          <w:color w:val="000000"/>
          <w:sz w:val="24"/>
          <w:szCs w:val="24"/>
          <w:u w:val="single"/>
          <w:lang w:eastAsia="en-US"/>
        </w:rPr>
        <w:br/>
      </w:r>
      <w:r w:rsidRPr="00561A7E">
        <w:rPr>
          <w:rFonts w:ascii="Cambria" w:hAnsi="Cambria"/>
          <w:color w:val="000000"/>
          <w:sz w:val="24"/>
          <w:szCs w:val="24"/>
        </w:rPr>
        <w:t>– finansowy. Harmonogram zawier</w:t>
      </w:r>
      <w:r w:rsidR="00D02C21" w:rsidRPr="00561A7E">
        <w:rPr>
          <w:rFonts w:ascii="Cambria" w:hAnsi="Cambria"/>
          <w:color w:val="000000"/>
          <w:sz w:val="24"/>
          <w:szCs w:val="24"/>
        </w:rPr>
        <w:t>a</w:t>
      </w:r>
      <w:r w:rsidRPr="00561A7E">
        <w:rPr>
          <w:rFonts w:ascii="Cambria" w:hAnsi="Cambria"/>
          <w:color w:val="000000"/>
          <w:sz w:val="24"/>
          <w:szCs w:val="24"/>
        </w:rPr>
        <w:t>:</w:t>
      </w:r>
    </w:p>
    <w:p w14:paraId="7B9A3517" w14:textId="5DC00564" w:rsidR="00553C36" w:rsidRDefault="00553C36" w:rsidP="00994069">
      <w:pPr>
        <w:pStyle w:val="Akapitzlist"/>
        <w:numPr>
          <w:ilvl w:val="0"/>
          <w:numId w:val="66"/>
        </w:numPr>
        <w:spacing w:after="0"/>
        <w:ind w:left="851" w:hanging="425"/>
        <w:jc w:val="both"/>
        <w:rPr>
          <w:rFonts w:ascii="Cambria" w:hAnsi="Cambria"/>
          <w:sz w:val="24"/>
          <w:szCs w:val="24"/>
        </w:rPr>
      </w:pPr>
      <w:r w:rsidRPr="00C15DE7">
        <w:rPr>
          <w:rFonts w:ascii="Cambria" w:hAnsi="Cambria"/>
          <w:sz w:val="24"/>
          <w:szCs w:val="24"/>
        </w:rPr>
        <w:t xml:space="preserve">termin rozpoczęcia </w:t>
      </w:r>
      <w:r w:rsidR="00D02C21">
        <w:rPr>
          <w:rFonts w:ascii="Cambria" w:hAnsi="Cambria"/>
          <w:sz w:val="24"/>
          <w:szCs w:val="24"/>
        </w:rPr>
        <w:t>robót</w:t>
      </w:r>
      <w:r w:rsidRPr="00C15DE7">
        <w:rPr>
          <w:rFonts w:ascii="Cambria" w:hAnsi="Cambria"/>
          <w:sz w:val="24"/>
          <w:szCs w:val="24"/>
        </w:rPr>
        <w:t xml:space="preserve">, </w:t>
      </w:r>
    </w:p>
    <w:p w14:paraId="35CB0B4E" w14:textId="2A9BA5F8" w:rsidR="00553C36" w:rsidRPr="00C15DE7" w:rsidRDefault="00553C36" w:rsidP="00994069">
      <w:pPr>
        <w:pStyle w:val="Akapitzlist"/>
        <w:numPr>
          <w:ilvl w:val="0"/>
          <w:numId w:val="66"/>
        </w:numPr>
        <w:spacing w:after="0"/>
        <w:ind w:left="851" w:hanging="425"/>
        <w:jc w:val="both"/>
        <w:rPr>
          <w:rFonts w:ascii="Cambria" w:hAnsi="Cambria"/>
          <w:sz w:val="24"/>
          <w:szCs w:val="24"/>
        </w:rPr>
      </w:pPr>
      <w:r w:rsidRPr="00C15DE7">
        <w:rPr>
          <w:rFonts w:ascii="Cambria" w:hAnsi="Cambria"/>
          <w:color w:val="000000"/>
          <w:sz w:val="24"/>
          <w:szCs w:val="24"/>
        </w:rPr>
        <w:t>datę zakończenia realizacji robót z uwzględnieniem wymogów wskazanych w ust. 1, 3 i 4;</w:t>
      </w:r>
    </w:p>
    <w:p w14:paraId="497D862D" w14:textId="303AF05D" w:rsidR="00553C36" w:rsidRPr="00553C36" w:rsidRDefault="00553C36" w:rsidP="00994069">
      <w:pPr>
        <w:pStyle w:val="Akapitzlist"/>
        <w:numPr>
          <w:ilvl w:val="0"/>
          <w:numId w:val="66"/>
        </w:numPr>
        <w:spacing w:after="0"/>
        <w:ind w:left="851" w:hanging="425"/>
        <w:jc w:val="both"/>
        <w:rPr>
          <w:rFonts w:ascii="Cambria" w:hAnsi="Cambria"/>
          <w:sz w:val="24"/>
          <w:szCs w:val="24"/>
        </w:rPr>
      </w:pPr>
      <w:r w:rsidRPr="00C15DE7">
        <w:rPr>
          <w:rFonts w:ascii="Cambria" w:hAnsi="Cambria"/>
          <w:color w:val="000000"/>
          <w:sz w:val="24"/>
          <w:szCs w:val="24"/>
        </w:rPr>
        <w:t>datę zgłoszenia robót do odbioru z uwzględnieniem wymogów wskazanych w ust. 1, 3 i 4</w:t>
      </w:r>
      <w:r>
        <w:rPr>
          <w:rFonts w:ascii="Cambria" w:hAnsi="Cambria"/>
          <w:color w:val="000000"/>
          <w:sz w:val="24"/>
          <w:szCs w:val="24"/>
        </w:rPr>
        <w:t>.</w:t>
      </w:r>
    </w:p>
    <w:p w14:paraId="4DAA7F57" w14:textId="3C399356" w:rsidR="008E0ACC" w:rsidRPr="004D47A6" w:rsidRDefault="008E0ACC" w:rsidP="00B83CE6">
      <w:pPr>
        <w:widowControl/>
        <w:numPr>
          <w:ilvl w:val="0"/>
          <w:numId w:val="5"/>
        </w:numPr>
        <w:suppressAutoHyphens w:val="0"/>
        <w:adjustRightInd/>
        <w:spacing w:after="0"/>
        <w:ind w:left="426" w:hanging="426"/>
        <w:contextualSpacing/>
        <w:textAlignment w:val="auto"/>
        <w:rPr>
          <w:rFonts w:ascii="Cambria" w:eastAsia="Cambria" w:hAnsi="Cambria"/>
          <w:color w:val="000000"/>
          <w:sz w:val="24"/>
          <w:szCs w:val="24"/>
          <w:u w:val="single"/>
        </w:rPr>
      </w:pPr>
      <w:r w:rsidRPr="004D47A6">
        <w:rPr>
          <w:rFonts w:ascii="Cambria" w:hAnsi="Cambria"/>
          <w:color w:val="000000"/>
          <w:sz w:val="24"/>
          <w:szCs w:val="24"/>
        </w:rPr>
        <w:t xml:space="preserve">Harmonogram, o którym mowa w ust. </w:t>
      </w:r>
      <w:del w:id="219" w:author="Robert Słowikowski" w:date="2022-03-09T14:21:00Z">
        <w:r w:rsidR="00722FF7" w:rsidDel="009F5EAB">
          <w:rPr>
            <w:rFonts w:ascii="Cambria" w:hAnsi="Cambria"/>
            <w:color w:val="000000"/>
            <w:sz w:val="24"/>
            <w:szCs w:val="24"/>
          </w:rPr>
          <w:delText>5</w:delText>
        </w:r>
        <w:r w:rsidRPr="004D47A6" w:rsidDel="009F5EAB">
          <w:rPr>
            <w:rFonts w:ascii="Cambria" w:hAnsi="Cambria"/>
            <w:color w:val="000000"/>
            <w:sz w:val="24"/>
            <w:szCs w:val="24"/>
          </w:rPr>
          <w:delText xml:space="preserve"> </w:delText>
        </w:r>
      </w:del>
      <w:ins w:id="220" w:author="Robert Słowikowski" w:date="2022-03-09T14:21:00Z">
        <w:r w:rsidR="009F5EAB">
          <w:rPr>
            <w:rFonts w:ascii="Cambria" w:hAnsi="Cambria"/>
            <w:color w:val="000000"/>
            <w:sz w:val="24"/>
            <w:szCs w:val="24"/>
          </w:rPr>
          <w:t>4</w:t>
        </w:r>
        <w:r w:rsidR="009F5EAB" w:rsidRPr="004D47A6">
          <w:rPr>
            <w:rFonts w:ascii="Cambria" w:hAnsi="Cambria"/>
            <w:color w:val="000000"/>
            <w:sz w:val="24"/>
            <w:szCs w:val="24"/>
          </w:rPr>
          <w:t xml:space="preserve"> </w:t>
        </w:r>
      </w:ins>
      <w:r w:rsidRPr="004D47A6">
        <w:rPr>
          <w:rFonts w:ascii="Cambria" w:hAnsi="Cambria"/>
          <w:color w:val="000000"/>
          <w:sz w:val="24"/>
          <w:szCs w:val="24"/>
        </w:rPr>
        <w:t xml:space="preserve">musi uzyskać pisemną akceptację Zamawiającego. Zamawiający dokona na piśmie zatwierdzenia lub wniesie uwagi do harmonogramu w terminie 3 dni roboczych od dnia przedłożenia harmonogramu przez Wykonawcę. Wykonawca jest związany uwagami i zastrzeżeniami Zamawiającego. </w:t>
      </w:r>
    </w:p>
    <w:p w14:paraId="20E40AB8" w14:textId="0DD02F65" w:rsidR="008E0ACC" w:rsidRPr="00B17751" w:rsidRDefault="008E0ACC" w:rsidP="00B83CE6">
      <w:pPr>
        <w:widowControl/>
        <w:numPr>
          <w:ilvl w:val="0"/>
          <w:numId w:val="5"/>
        </w:numPr>
        <w:suppressAutoHyphens w:val="0"/>
        <w:adjustRightInd/>
        <w:spacing w:after="0"/>
        <w:ind w:left="426" w:hanging="426"/>
        <w:contextualSpacing/>
        <w:textAlignment w:val="auto"/>
        <w:rPr>
          <w:rFonts w:ascii="Cambria" w:eastAsia="Cambria" w:hAnsi="Cambria"/>
          <w:color w:val="000000"/>
          <w:sz w:val="24"/>
          <w:szCs w:val="24"/>
          <w:u w:val="single"/>
        </w:rPr>
      </w:pPr>
      <w:r w:rsidRPr="004D47A6">
        <w:rPr>
          <w:rFonts w:ascii="Cambria" w:hAnsi="Cambria"/>
          <w:color w:val="000000"/>
          <w:sz w:val="24"/>
          <w:szCs w:val="24"/>
        </w:rPr>
        <w:t>Wykonawca zobowiązany jest, w terminie 3 dni</w:t>
      </w:r>
      <w:r w:rsidR="00A8730C">
        <w:rPr>
          <w:rFonts w:ascii="Cambria" w:hAnsi="Cambria"/>
          <w:color w:val="000000"/>
          <w:sz w:val="24"/>
          <w:szCs w:val="24"/>
        </w:rPr>
        <w:t xml:space="preserve"> roboczych</w:t>
      </w:r>
      <w:r w:rsidRPr="004D47A6">
        <w:rPr>
          <w:rFonts w:ascii="Cambria" w:hAnsi="Cambria"/>
          <w:color w:val="000000"/>
          <w:sz w:val="24"/>
          <w:szCs w:val="24"/>
        </w:rPr>
        <w:t xml:space="preserve"> od dnia otrzymania uwag i zastrzeżeń, o których mowa w ust. </w:t>
      </w:r>
      <w:del w:id="221" w:author="Robert Słowikowski" w:date="2022-03-09T14:21:00Z">
        <w:r w:rsidR="00D02C21" w:rsidDel="009F5EAB">
          <w:rPr>
            <w:rFonts w:ascii="Cambria" w:hAnsi="Cambria"/>
            <w:color w:val="000000"/>
            <w:sz w:val="24"/>
            <w:szCs w:val="24"/>
          </w:rPr>
          <w:delText>6</w:delText>
        </w:r>
        <w:r w:rsidRPr="004D47A6" w:rsidDel="009F5EAB">
          <w:rPr>
            <w:rFonts w:ascii="Cambria" w:hAnsi="Cambria"/>
            <w:color w:val="000000"/>
            <w:sz w:val="24"/>
            <w:szCs w:val="24"/>
          </w:rPr>
          <w:delText xml:space="preserve"> </w:delText>
        </w:r>
      </w:del>
      <w:ins w:id="222" w:author="Robert Słowikowski" w:date="2022-03-09T14:21:00Z">
        <w:r w:rsidR="009F5EAB">
          <w:rPr>
            <w:rFonts w:ascii="Cambria" w:hAnsi="Cambria"/>
            <w:color w:val="000000"/>
            <w:sz w:val="24"/>
            <w:szCs w:val="24"/>
          </w:rPr>
          <w:t>5</w:t>
        </w:r>
        <w:r w:rsidR="009F5EAB" w:rsidRPr="004D47A6">
          <w:rPr>
            <w:rFonts w:ascii="Cambria" w:hAnsi="Cambria"/>
            <w:color w:val="000000"/>
            <w:sz w:val="24"/>
            <w:szCs w:val="24"/>
          </w:rPr>
          <w:t xml:space="preserve"> </w:t>
        </w:r>
      </w:ins>
      <w:r w:rsidRPr="004D47A6">
        <w:rPr>
          <w:rFonts w:ascii="Cambria" w:hAnsi="Cambria"/>
          <w:color w:val="000000"/>
          <w:sz w:val="24"/>
          <w:szCs w:val="24"/>
        </w:rPr>
        <w:t>do dostosowania harmonogramu do wskazań Zamawiającego. W przypadku niedostosowania przez Wykonawcę harmonogramu do uwag Zamawiającego strony uzgadniają niniejszym, że obowiązującym Wykonawcę harmonogramem będzie harmonogram</w:t>
      </w:r>
      <w:r w:rsidRPr="00B17751">
        <w:rPr>
          <w:rFonts w:ascii="Cambria" w:hAnsi="Cambria"/>
          <w:color w:val="000000"/>
          <w:sz w:val="24"/>
          <w:szCs w:val="24"/>
        </w:rPr>
        <w:t xml:space="preserve"> uwzględniający uwagi i</w:t>
      </w:r>
      <w:r>
        <w:rPr>
          <w:rFonts w:ascii="Cambria" w:hAnsi="Cambria"/>
          <w:color w:val="000000"/>
          <w:sz w:val="24"/>
          <w:szCs w:val="24"/>
        </w:rPr>
        <w:t> </w:t>
      </w:r>
      <w:r w:rsidRPr="00B17751">
        <w:rPr>
          <w:rFonts w:ascii="Cambria" w:hAnsi="Cambria"/>
          <w:color w:val="000000"/>
          <w:sz w:val="24"/>
          <w:szCs w:val="24"/>
        </w:rPr>
        <w:t xml:space="preserve">zastrzeżenia Zamawiającego, o których mowa w ust. </w:t>
      </w:r>
      <w:del w:id="223" w:author="Robert Słowikowski" w:date="2022-03-09T14:21:00Z">
        <w:r w:rsidDel="009F5EAB">
          <w:rPr>
            <w:rFonts w:ascii="Cambria" w:hAnsi="Cambria"/>
            <w:color w:val="000000"/>
            <w:sz w:val="24"/>
            <w:szCs w:val="24"/>
          </w:rPr>
          <w:delText>6</w:delText>
        </w:r>
      </w:del>
      <w:ins w:id="224" w:author="Robert Słowikowski" w:date="2022-03-09T14:21:00Z">
        <w:r w:rsidR="009F5EAB">
          <w:rPr>
            <w:rFonts w:ascii="Cambria" w:hAnsi="Cambria"/>
            <w:color w:val="000000"/>
            <w:sz w:val="24"/>
            <w:szCs w:val="24"/>
          </w:rPr>
          <w:t>5</w:t>
        </w:r>
      </w:ins>
      <w:r>
        <w:rPr>
          <w:rFonts w:ascii="Cambria" w:hAnsi="Cambria"/>
          <w:color w:val="000000"/>
          <w:sz w:val="24"/>
          <w:szCs w:val="24"/>
        </w:rPr>
        <w:t>.</w:t>
      </w:r>
      <w:r w:rsidRPr="00B17751">
        <w:rPr>
          <w:rFonts w:ascii="Cambria" w:hAnsi="Cambria"/>
          <w:color w:val="000000"/>
          <w:sz w:val="24"/>
          <w:szCs w:val="24"/>
        </w:rPr>
        <w:t xml:space="preserve"> </w:t>
      </w:r>
    </w:p>
    <w:p w14:paraId="5BC5AB4E" w14:textId="15417D11" w:rsidR="008E0ACC" w:rsidRPr="00D02C21" w:rsidRDefault="008E0ACC" w:rsidP="00D02C21">
      <w:pPr>
        <w:pStyle w:val="Akapitzlist"/>
        <w:numPr>
          <w:ilvl w:val="0"/>
          <w:numId w:val="5"/>
        </w:numPr>
        <w:ind w:left="426" w:hanging="284"/>
        <w:jc w:val="both"/>
      </w:pPr>
      <w:r w:rsidRPr="008E0ACC">
        <w:rPr>
          <w:rFonts w:ascii="Cambria" w:eastAsia="Cambria" w:hAnsi="Cambria"/>
          <w:sz w:val="24"/>
          <w:szCs w:val="24"/>
        </w:rPr>
        <w:t>Zmiana harmonogramu jest dopuszczalna w przypadkach uzasadnionych i nie wymaga aneksu do umowy</w:t>
      </w:r>
      <w:r w:rsidR="00D02C21">
        <w:rPr>
          <w:rFonts w:ascii="Cambria" w:eastAsia="Cambria" w:hAnsi="Cambria"/>
          <w:sz w:val="24"/>
          <w:szCs w:val="24"/>
        </w:rPr>
        <w:t xml:space="preserve"> o ile zmiana nie powoduje niezgodności harmonogramu </w:t>
      </w:r>
      <w:r w:rsidR="00D02C21">
        <w:rPr>
          <w:rFonts w:ascii="Cambria" w:eastAsia="Cambria" w:hAnsi="Cambria"/>
          <w:sz w:val="24"/>
          <w:szCs w:val="24"/>
        </w:rPr>
        <w:lastRenderedPageBreak/>
        <w:t>z postanowienia umowy</w:t>
      </w:r>
      <w:r w:rsidRPr="008E0ACC">
        <w:rPr>
          <w:rFonts w:ascii="Cambria" w:eastAsia="Cambria" w:hAnsi="Cambria"/>
          <w:sz w:val="24"/>
          <w:szCs w:val="24"/>
        </w:rPr>
        <w:t>. Wniosek o zmianę harmonogramu wraz z uzasadnieniem składa zamawiający lub wykonawca. Zmiana harmonogramu wymaga zgody obu stron umowy wyrażonej na piśmie.</w:t>
      </w:r>
    </w:p>
    <w:p w14:paraId="614FE4B4" w14:textId="75A3FA5B" w:rsidR="00D02C21" w:rsidRPr="00D02C21" w:rsidRDefault="00D02C21" w:rsidP="00D02C21">
      <w:pPr>
        <w:pStyle w:val="Akapitzlist"/>
        <w:numPr>
          <w:ilvl w:val="0"/>
          <w:numId w:val="5"/>
        </w:numPr>
        <w:ind w:left="426" w:hanging="284"/>
        <w:jc w:val="both"/>
      </w:pPr>
      <w:r>
        <w:rPr>
          <w:rFonts w:ascii="Cambria" w:eastAsia="Cambria" w:hAnsi="Cambria"/>
          <w:sz w:val="24"/>
          <w:szCs w:val="24"/>
        </w:rPr>
        <w:t>W przypadku dokonania zmiany umowy wpływającej na treść harmonogramu strony dostosowują harmonogram od zmienionych zapisów umowy. Zmieniony harmonogram stanowi załącznik od aneksu od umowy.</w:t>
      </w:r>
    </w:p>
    <w:p w14:paraId="5A4096A0" w14:textId="77777777" w:rsidR="00C04E22" w:rsidRPr="00EC702D" w:rsidRDefault="00C04E22" w:rsidP="00B83CE6">
      <w:pPr>
        <w:widowControl/>
        <w:suppressAutoHyphens w:val="0"/>
        <w:autoSpaceDE w:val="0"/>
        <w:autoSpaceDN w:val="0"/>
        <w:spacing w:after="0"/>
        <w:jc w:val="center"/>
        <w:textAlignment w:val="auto"/>
        <w:rPr>
          <w:rFonts w:ascii="Cambria" w:eastAsia="Calibri" w:hAnsi="Cambria"/>
          <w:b/>
          <w:bCs/>
          <w:sz w:val="24"/>
          <w:szCs w:val="24"/>
        </w:rPr>
      </w:pPr>
      <w:r w:rsidRPr="00EC702D">
        <w:rPr>
          <w:rFonts w:ascii="Cambria" w:eastAsia="Calibri" w:hAnsi="Cambria"/>
          <w:b/>
          <w:bCs/>
          <w:sz w:val="24"/>
          <w:szCs w:val="24"/>
        </w:rPr>
        <w:t>§ 3</w:t>
      </w:r>
    </w:p>
    <w:p w14:paraId="7ADF4F43" w14:textId="77777777" w:rsidR="00C04E22" w:rsidRPr="00EC702D" w:rsidRDefault="00C04E22" w:rsidP="00B83CE6">
      <w:pPr>
        <w:autoSpaceDE w:val="0"/>
        <w:autoSpaceDN w:val="0"/>
        <w:spacing w:after="0"/>
        <w:jc w:val="center"/>
        <w:rPr>
          <w:rFonts w:ascii="Cambria" w:eastAsia="Calibri" w:hAnsi="Cambria"/>
          <w:b/>
          <w:bCs/>
          <w:sz w:val="24"/>
          <w:szCs w:val="24"/>
        </w:rPr>
      </w:pPr>
      <w:r w:rsidRPr="00EC702D">
        <w:rPr>
          <w:rFonts w:ascii="Cambria" w:eastAsia="Calibri" w:hAnsi="Cambria"/>
          <w:b/>
          <w:bCs/>
          <w:sz w:val="24"/>
          <w:szCs w:val="24"/>
        </w:rPr>
        <w:t>Wynagrodzenie</w:t>
      </w:r>
    </w:p>
    <w:p w14:paraId="63F0C70E" w14:textId="77777777" w:rsidR="00C04E22" w:rsidRPr="00EC702D" w:rsidRDefault="00C04E22" w:rsidP="00B83CE6">
      <w:pPr>
        <w:pStyle w:val="Jasnalistaakcent51"/>
        <w:widowControl/>
        <w:numPr>
          <w:ilvl w:val="3"/>
          <w:numId w:val="9"/>
        </w:numPr>
        <w:suppressAutoHyphens w:val="0"/>
        <w:autoSpaceDE w:val="0"/>
        <w:autoSpaceDN w:val="0"/>
        <w:adjustRightInd/>
        <w:spacing w:after="0"/>
        <w:ind w:left="426" w:hanging="426"/>
        <w:textAlignment w:val="auto"/>
        <w:rPr>
          <w:rFonts w:ascii="Cambria" w:hAnsi="Cambria" w:cs="Calibri"/>
          <w:sz w:val="24"/>
          <w:szCs w:val="24"/>
        </w:rPr>
      </w:pPr>
      <w:r w:rsidRPr="00EC702D">
        <w:rPr>
          <w:rFonts w:ascii="Cambria" w:eastAsia="Calibri" w:hAnsi="Cambria" w:cs="Calibri"/>
          <w:sz w:val="24"/>
          <w:szCs w:val="24"/>
          <w:lang w:eastAsia="en-US"/>
        </w:rPr>
        <w:t>Za należyte wykonanie przedmiotu umowy, Zamawiający zapłaci Wykonawcy wynagrodzenie w kwocie</w:t>
      </w:r>
      <w:r w:rsidRPr="00EC702D">
        <w:rPr>
          <w:rFonts w:ascii="Cambria" w:eastAsia="Calibri" w:hAnsi="Cambria" w:cs="Calibri"/>
          <w:sz w:val="24"/>
          <w:szCs w:val="24"/>
          <w:lang w:val="pl-PL" w:eastAsia="en-US"/>
        </w:rPr>
        <w:t xml:space="preserve">: </w:t>
      </w:r>
    </w:p>
    <w:p w14:paraId="27115EE5" w14:textId="77777777" w:rsidR="00C04E22" w:rsidRPr="00EC702D" w:rsidRDefault="00C04E22" w:rsidP="00B83CE6">
      <w:pPr>
        <w:pStyle w:val="Jasnalistaakcent51"/>
        <w:widowControl/>
        <w:suppressAutoHyphens w:val="0"/>
        <w:autoSpaceDE w:val="0"/>
        <w:autoSpaceDN w:val="0"/>
        <w:adjustRightInd/>
        <w:spacing w:after="0"/>
        <w:ind w:left="426"/>
        <w:textAlignment w:val="auto"/>
        <w:rPr>
          <w:rFonts w:ascii="Cambria" w:eastAsia="Calibri" w:hAnsi="Cambria" w:cs="Calibri"/>
          <w:sz w:val="24"/>
          <w:szCs w:val="24"/>
          <w:lang w:eastAsia="en-US"/>
        </w:rPr>
      </w:pPr>
      <w:r w:rsidRPr="00EC702D">
        <w:rPr>
          <w:rFonts w:ascii="Cambria" w:eastAsia="Calibri" w:hAnsi="Cambria" w:cs="Calibri"/>
          <w:sz w:val="24"/>
          <w:szCs w:val="24"/>
          <w:lang w:val="pl-PL" w:eastAsia="en-US"/>
        </w:rPr>
        <w:t xml:space="preserve">.................................... </w:t>
      </w:r>
      <w:r w:rsidRPr="00EC702D">
        <w:rPr>
          <w:rFonts w:ascii="Cambria" w:eastAsia="Calibri" w:hAnsi="Cambria" w:cs="Calibri"/>
          <w:sz w:val="24"/>
          <w:szCs w:val="24"/>
          <w:lang w:eastAsia="en-US"/>
        </w:rPr>
        <w:t xml:space="preserve">zł netto </w:t>
      </w:r>
    </w:p>
    <w:p w14:paraId="607245DD" w14:textId="77777777" w:rsidR="00C04E22" w:rsidRPr="006A308F" w:rsidRDefault="00C04E22" w:rsidP="00B83CE6">
      <w:pPr>
        <w:pStyle w:val="Jasnalistaakcent51"/>
        <w:widowControl/>
        <w:suppressAutoHyphens w:val="0"/>
        <w:autoSpaceDE w:val="0"/>
        <w:autoSpaceDN w:val="0"/>
        <w:adjustRightInd/>
        <w:spacing w:after="0"/>
        <w:ind w:left="426"/>
        <w:textAlignment w:val="auto"/>
        <w:rPr>
          <w:rFonts w:ascii="Cambria" w:eastAsia="Calibri" w:hAnsi="Cambria" w:cs="Calibri"/>
          <w:sz w:val="24"/>
          <w:szCs w:val="24"/>
          <w:lang w:eastAsia="en-US"/>
        </w:rPr>
      </w:pPr>
      <w:r w:rsidRPr="00EC702D">
        <w:rPr>
          <w:rFonts w:ascii="Cambria" w:eastAsia="Calibri" w:hAnsi="Cambria" w:cs="Calibri"/>
          <w:sz w:val="24"/>
          <w:szCs w:val="24"/>
          <w:lang w:eastAsia="en-US"/>
        </w:rPr>
        <w:t>plus należny podatek VAT</w:t>
      </w:r>
      <w:r>
        <w:rPr>
          <w:rFonts w:ascii="Cambria" w:eastAsia="Calibri" w:hAnsi="Cambria" w:cs="Calibri"/>
          <w:sz w:val="24"/>
          <w:szCs w:val="24"/>
          <w:lang w:val="pl-PL" w:eastAsia="en-US"/>
        </w:rPr>
        <w:t xml:space="preserve"> ……%,</w:t>
      </w:r>
      <w:r w:rsidRPr="00EC702D">
        <w:rPr>
          <w:rFonts w:ascii="Cambria" w:eastAsia="Calibri" w:hAnsi="Cambria" w:cs="Calibri"/>
          <w:sz w:val="24"/>
          <w:szCs w:val="24"/>
          <w:lang w:eastAsia="en-US"/>
        </w:rPr>
        <w:t xml:space="preserve"> w wysokości </w:t>
      </w:r>
      <w:r w:rsidRPr="00EC702D">
        <w:rPr>
          <w:rFonts w:ascii="Cambria" w:eastAsia="Calibri" w:hAnsi="Cambria" w:cs="Calibri"/>
          <w:sz w:val="24"/>
          <w:szCs w:val="24"/>
          <w:lang w:val="pl-PL" w:eastAsia="en-US"/>
        </w:rPr>
        <w:t xml:space="preserve">........... </w:t>
      </w:r>
      <w:r w:rsidRPr="00EC702D">
        <w:rPr>
          <w:rFonts w:ascii="Cambria" w:eastAsia="Calibri" w:hAnsi="Cambria" w:cs="Calibri"/>
          <w:sz w:val="24"/>
          <w:szCs w:val="24"/>
          <w:lang w:eastAsia="en-US"/>
        </w:rPr>
        <w:t xml:space="preserve">zł, </w:t>
      </w:r>
    </w:p>
    <w:p w14:paraId="1AEF24DA" w14:textId="77777777" w:rsidR="00C04E22" w:rsidRPr="006A308F" w:rsidRDefault="00C04E22" w:rsidP="00B83CE6">
      <w:pPr>
        <w:pStyle w:val="Jasnalistaakcent51"/>
        <w:widowControl/>
        <w:suppressAutoHyphens w:val="0"/>
        <w:autoSpaceDE w:val="0"/>
        <w:autoSpaceDN w:val="0"/>
        <w:adjustRightInd/>
        <w:spacing w:after="0"/>
        <w:ind w:left="426"/>
        <w:textAlignment w:val="auto"/>
        <w:rPr>
          <w:rFonts w:ascii="Cambria" w:eastAsia="Calibri" w:hAnsi="Cambria" w:cs="Calibri"/>
          <w:sz w:val="24"/>
          <w:szCs w:val="24"/>
          <w:lang w:val="pl-PL" w:eastAsia="en-US"/>
        </w:rPr>
      </w:pPr>
      <w:r w:rsidRPr="006A308F">
        <w:rPr>
          <w:rFonts w:ascii="Cambria" w:eastAsia="Calibri" w:hAnsi="Cambria" w:cs="Calibri"/>
          <w:sz w:val="24"/>
          <w:szCs w:val="24"/>
          <w:lang w:eastAsia="en-US"/>
        </w:rPr>
        <w:t xml:space="preserve">co stanowi kwotę </w:t>
      </w:r>
      <w:r w:rsidRPr="00C14A95">
        <w:rPr>
          <w:rFonts w:ascii="Cambria" w:eastAsia="Calibri" w:hAnsi="Cambria" w:cs="Calibri"/>
          <w:b/>
          <w:bCs/>
          <w:sz w:val="24"/>
          <w:szCs w:val="24"/>
          <w:lang w:eastAsia="en-US"/>
        </w:rPr>
        <w:t xml:space="preserve">brutto </w:t>
      </w:r>
      <w:r w:rsidRPr="00C14A95">
        <w:rPr>
          <w:rFonts w:ascii="Cambria" w:eastAsia="Calibri" w:hAnsi="Cambria" w:cs="Calibri"/>
          <w:b/>
          <w:bCs/>
          <w:sz w:val="24"/>
          <w:szCs w:val="24"/>
          <w:lang w:val="pl-PL" w:eastAsia="en-US"/>
        </w:rPr>
        <w:t>............................ z</w:t>
      </w:r>
      <w:r w:rsidRPr="00C14A95">
        <w:rPr>
          <w:rFonts w:ascii="Cambria" w:eastAsia="Calibri" w:hAnsi="Cambria" w:cs="Calibri"/>
          <w:b/>
          <w:bCs/>
          <w:sz w:val="24"/>
          <w:szCs w:val="24"/>
          <w:lang w:eastAsia="en-US"/>
        </w:rPr>
        <w:t>ł</w:t>
      </w:r>
      <w:r w:rsidRPr="006A308F">
        <w:rPr>
          <w:rFonts w:ascii="Cambria" w:eastAsia="Calibri" w:hAnsi="Cambria" w:cs="Calibri"/>
          <w:sz w:val="24"/>
          <w:szCs w:val="24"/>
          <w:lang w:eastAsia="en-US"/>
        </w:rPr>
        <w:t xml:space="preserve"> (słownie:</w:t>
      </w:r>
      <w:r w:rsidRPr="006A308F">
        <w:rPr>
          <w:rFonts w:ascii="Cambria" w:eastAsia="Calibri" w:hAnsi="Cambria" w:cs="Calibri"/>
          <w:sz w:val="24"/>
          <w:szCs w:val="24"/>
          <w:lang w:val="pl-PL" w:eastAsia="en-US"/>
        </w:rPr>
        <w:t xml:space="preserve"> ........................... złotych …/100).</w:t>
      </w:r>
    </w:p>
    <w:p w14:paraId="63657272" w14:textId="04FF2CC4" w:rsidR="00C04E22" w:rsidRPr="00DD12E5" w:rsidRDefault="00C04E22" w:rsidP="00B83CE6">
      <w:pPr>
        <w:pStyle w:val="Jasnalistaakcent51"/>
        <w:widowControl/>
        <w:numPr>
          <w:ilvl w:val="0"/>
          <w:numId w:val="10"/>
        </w:numPr>
        <w:suppressAutoHyphens w:val="0"/>
        <w:autoSpaceDE w:val="0"/>
        <w:autoSpaceDN w:val="0"/>
        <w:adjustRightInd/>
        <w:spacing w:after="0"/>
        <w:ind w:left="426" w:hanging="426"/>
        <w:textAlignment w:val="auto"/>
        <w:rPr>
          <w:rFonts w:ascii="Cambria" w:hAnsi="Cambria" w:cs="Calibri"/>
          <w:strike/>
          <w:color w:val="FF0000"/>
          <w:sz w:val="24"/>
          <w:szCs w:val="24"/>
        </w:rPr>
      </w:pPr>
      <w:r w:rsidRPr="006A308F">
        <w:rPr>
          <w:rFonts w:ascii="Cambria" w:hAnsi="Cambria" w:cs="Calibri"/>
          <w:sz w:val="24"/>
          <w:szCs w:val="24"/>
        </w:rPr>
        <w:t>Wynagrodzenie, o którym mowa w ust. 1 jest wynagrodzeniem ryczałtowym</w:t>
      </w:r>
      <w:r w:rsidRPr="006A308F">
        <w:rPr>
          <w:rFonts w:ascii="Cambria" w:hAnsi="Cambria" w:cs="Calibri"/>
          <w:sz w:val="24"/>
          <w:szCs w:val="24"/>
          <w:lang w:val="pl-PL"/>
        </w:rPr>
        <w:t>,</w:t>
      </w:r>
      <w:r w:rsidRPr="006A308F">
        <w:rPr>
          <w:rFonts w:ascii="Cambria" w:hAnsi="Cambria" w:cs="Calibri"/>
          <w:sz w:val="24"/>
          <w:szCs w:val="24"/>
        </w:rPr>
        <w:t xml:space="preserve"> obejmuje wszelkie koszty związane z wykonaniem </w:t>
      </w:r>
      <w:r w:rsidRPr="00EC702D">
        <w:rPr>
          <w:rFonts w:ascii="Cambria" w:hAnsi="Cambria" w:cs="Calibri"/>
          <w:sz w:val="24"/>
          <w:szCs w:val="24"/>
        </w:rPr>
        <w:t xml:space="preserve">umowy. W ramach wynagrodzenia ryczałtowego Wykonawca zobowiązany jest do wykonania </w:t>
      </w:r>
      <w:r w:rsidRPr="00EC702D">
        <w:rPr>
          <w:rFonts w:ascii="Cambria" w:hAnsi="Cambria" w:cs="Calibri"/>
          <w:sz w:val="24"/>
          <w:szCs w:val="24"/>
        </w:rPr>
        <w:br/>
        <w:t>z należytą starannością wszelkich robót budowlanych</w:t>
      </w:r>
      <w:r w:rsidRPr="00EC702D">
        <w:rPr>
          <w:rFonts w:ascii="Cambria" w:hAnsi="Cambria" w:cs="Calibri"/>
          <w:sz w:val="24"/>
          <w:szCs w:val="24"/>
          <w:lang w:val="pl-PL"/>
        </w:rPr>
        <w:t xml:space="preserve">, dostaw </w:t>
      </w:r>
      <w:r w:rsidRPr="00EC702D">
        <w:rPr>
          <w:rFonts w:ascii="Cambria" w:hAnsi="Cambria" w:cs="Calibri"/>
          <w:sz w:val="24"/>
          <w:szCs w:val="24"/>
        </w:rPr>
        <w:t xml:space="preserve">i czynności </w:t>
      </w:r>
      <w:r w:rsidRPr="00EC702D">
        <w:rPr>
          <w:rFonts w:ascii="Cambria" w:hAnsi="Cambria" w:cs="Calibri"/>
          <w:sz w:val="24"/>
          <w:szCs w:val="24"/>
          <w:lang w:val="pl-PL"/>
        </w:rPr>
        <w:t>przewidzianych w dokumentacji projektowej i STWIOR</w:t>
      </w:r>
      <w:r w:rsidR="006A308F">
        <w:rPr>
          <w:rFonts w:ascii="Cambria" w:hAnsi="Cambria" w:cs="Calibri"/>
          <w:sz w:val="24"/>
          <w:szCs w:val="24"/>
          <w:lang w:val="pl-PL"/>
        </w:rPr>
        <w:t>B</w:t>
      </w:r>
      <w:r w:rsidRPr="00EC702D">
        <w:rPr>
          <w:rFonts w:ascii="Cambria" w:hAnsi="Cambria" w:cs="Calibri"/>
          <w:sz w:val="24"/>
          <w:szCs w:val="24"/>
          <w:lang w:val="pl-PL"/>
        </w:rPr>
        <w:t xml:space="preserve">, </w:t>
      </w:r>
    </w:p>
    <w:p w14:paraId="129DE85B" w14:textId="676927D9" w:rsidR="00C04E22" w:rsidRPr="00EC702D" w:rsidRDefault="00C04E22" w:rsidP="00B83CE6">
      <w:pPr>
        <w:pStyle w:val="Jasnalistaakcent51"/>
        <w:widowControl/>
        <w:numPr>
          <w:ilvl w:val="0"/>
          <w:numId w:val="10"/>
        </w:numPr>
        <w:suppressAutoHyphens w:val="0"/>
        <w:autoSpaceDE w:val="0"/>
        <w:autoSpaceDN w:val="0"/>
        <w:adjustRightInd/>
        <w:spacing w:after="0"/>
        <w:ind w:left="426" w:hanging="426"/>
        <w:textAlignment w:val="auto"/>
        <w:rPr>
          <w:rFonts w:ascii="Cambria" w:hAnsi="Cambria" w:cs="Calibri"/>
          <w:sz w:val="24"/>
          <w:szCs w:val="24"/>
        </w:rPr>
      </w:pPr>
      <w:r w:rsidRPr="00EC702D">
        <w:rPr>
          <w:rFonts w:ascii="Cambria" w:hAnsi="Cambria" w:cs="Calibri"/>
          <w:sz w:val="24"/>
          <w:szCs w:val="24"/>
        </w:rPr>
        <w:t xml:space="preserve">W przypadku </w:t>
      </w:r>
      <w:r w:rsidRPr="00EC702D">
        <w:rPr>
          <w:rFonts w:ascii="Cambria" w:hAnsi="Cambria" w:cs="Calibri"/>
          <w:sz w:val="24"/>
          <w:szCs w:val="24"/>
          <w:lang w:val="pl-PL"/>
        </w:rPr>
        <w:t xml:space="preserve">niewykonania </w:t>
      </w:r>
      <w:r w:rsidR="006A308F">
        <w:rPr>
          <w:rFonts w:ascii="Cambria" w:hAnsi="Cambria" w:cs="Calibri"/>
          <w:sz w:val="24"/>
          <w:szCs w:val="24"/>
          <w:lang w:val="pl-PL"/>
        </w:rPr>
        <w:t>całości świadczenia wykonawcy wynikającego z</w:t>
      </w:r>
      <w:r w:rsidRPr="00EC702D">
        <w:rPr>
          <w:rFonts w:ascii="Cambria" w:hAnsi="Cambria" w:cs="Calibri"/>
          <w:sz w:val="24"/>
          <w:szCs w:val="24"/>
          <w:lang w:val="pl-PL"/>
        </w:rPr>
        <w:t xml:space="preserve"> dokumentacj</w:t>
      </w:r>
      <w:r w:rsidR="006A308F">
        <w:rPr>
          <w:rFonts w:ascii="Cambria" w:hAnsi="Cambria" w:cs="Calibri"/>
          <w:sz w:val="24"/>
          <w:szCs w:val="24"/>
          <w:lang w:val="pl-PL"/>
        </w:rPr>
        <w:t>i</w:t>
      </w:r>
      <w:r w:rsidRPr="00EC702D">
        <w:rPr>
          <w:rFonts w:ascii="Cambria" w:hAnsi="Cambria" w:cs="Calibri"/>
          <w:sz w:val="24"/>
          <w:szCs w:val="24"/>
          <w:lang w:val="pl-PL"/>
        </w:rPr>
        <w:t xml:space="preserve"> projektow</w:t>
      </w:r>
      <w:r w:rsidR="006A308F">
        <w:rPr>
          <w:rFonts w:ascii="Cambria" w:hAnsi="Cambria" w:cs="Calibri"/>
          <w:sz w:val="24"/>
          <w:szCs w:val="24"/>
          <w:lang w:val="pl-PL"/>
        </w:rPr>
        <w:t>ej</w:t>
      </w:r>
      <w:r w:rsidRPr="00EC702D">
        <w:rPr>
          <w:rFonts w:ascii="Cambria" w:hAnsi="Cambria" w:cs="Calibri"/>
          <w:sz w:val="24"/>
          <w:szCs w:val="24"/>
          <w:lang w:val="pl-PL"/>
        </w:rPr>
        <w:t xml:space="preserve"> wskazaną </w:t>
      </w:r>
      <w:r w:rsidRPr="00EC702D">
        <w:rPr>
          <w:rFonts w:ascii="Cambria" w:hAnsi="Cambria" w:cs="Cambria"/>
          <w:iCs/>
          <w:color w:val="000000"/>
          <w:sz w:val="24"/>
          <w:szCs w:val="24"/>
        </w:rPr>
        <w:t xml:space="preserve">w </w:t>
      </w:r>
      <w:r w:rsidRPr="00EC702D">
        <w:rPr>
          <w:rFonts w:ascii="Cambria" w:hAnsi="Cambria" w:cs="Cambria"/>
          <w:iCs/>
          <w:color w:val="000000"/>
          <w:sz w:val="24"/>
          <w:szCs w:val="24"/>
          <w:lang w:val="pl-PL"/>
        </w:rPr>
        <w:t xml:space="preserve">§ 1 </w:t>
      </w:r>
      <w:r w:rsidRPr="00EC702D">
        <w:rPr>
          <w:rFonts w:ascii="Cambria" w:hAnsi="Cambria" w:cs="Cambria"/>
          <w:iCs/>
          <w:color w:val="000000"/>
          <w:sz w:val="24"/>
          <w:szCs w:val="24"/>
        </w:rPr>
        <w:t xml:space="preserve">ust. </w:t>
      </w:r>
      <w:del w:id="225" w:author="Robert Słowikowski" w:date="2022-03-09T14:21:00Z">
        <w:r w:rsidRPr="00EC702D" w:rsidDel="009F5EAB">
          <w:rPr>
            <w:rFonts w:ascii="Cambria" w:hAnsi="Cambria" w:cs="Cambria"/>
            <w:iCs/>
            <w:color w:val="000000"/>
            <w:sz w:val="24"/>
            <w:szCs w:val="24"/>
            <w:lang w:val="pl-PL"/>
          </w:rPr>
          <w:delText>3</w:delText>
        </w:r>
        <w:r w:rsidRPr="00EC702D" w:rsidDel="009F5EAB">
          <w:rPr>
            <w:rFonts w:ascii="Cambria" w:hAnsi="Cambria" w:cs="Cambria"/>
            <w:iCs/>
            <w:color w:val="000000"/>
            <w:sz w:val="24"/>
            <w:szCs w:val="24"/>
          </w:rPr>
          <w:delText xml:space="preserve"> </w:delText>
        </w:r>
      </w:del>
      <w:ins w:id="226" w:author="Robert Słowikowski" w:date="2022-03-09T14:21:00Z">
        <w:r w:rsidR="009F5EAB">
          <w:rPr>
            <w:rFonts w:ascii="Cambria" w:hAnsi="Cambria" w:cs="Cambria"/>
            <w:iCs/>
            <w:color w:val="000000"/>
            <w:sz w:val="24"/>
            <w:szCs w:val="24"/>
            <w:lang w:val="pl-PL"/>
          </w:rPr>
          <w:t>4</w:t>
        </w:r>
        <w:r w:rsidR="009F5EAB" w:rsidRPr="00EC702D">
          <w:rPr>
            <w:rFonts w:ascii="Cambria" w:hAnsi="Cambria" w:cs="Cambria"/>
            <w:iCs/>
            <w:color w:val="000000"/>
            <w:sz w:val="24"/>
            <w:szCs w:val="24"/>
          </w:rPr>
          <w:t xml:space="preserve"> </w:t>
        </w:r>
      </w:ins>
      <w:r w:rsidRPr="00EC702D">
        <w:rPr>
          <w:rFonts w:ascii="Cambria" w:hAnsi="Cambria" w:cs="Cambria"/>
          <w:iCs/>
          <w:color w:val="000000"/>
          <w:sz w:val="24"/>
          <w:szCs w:val="24"/>
        </w:rPr>
        <w:t xml:space="preserve">pkt </w:t>
      </w:r>
      <w:r w:rsidRPr="00EC702D">
        <w:rPr>
          <w:rFonts w:ascii="Cambria" w:hAnsi="Cambria" w:cs="Cambria"/>
          <w:iCs/>
          <w:color w:val="000000"/>
          <w:sz w:val="24"/>
          <w:szCs w:val="24"/>
          <w:lang w:val="pl-PL"/>
        </w:rPr>
        <w:t>2</w:t>
      </w:r>
      <w:r w:rsidR="00C14A95">
        <w:rPr>
          <w:rFonts w:ascii="Cambria" w:hAnsi="Cambria" w:cs="Cambria"/>
          <w:iCs/>
          <w:color w:val="000000"/>
          <w:sz w:val="24"/>
          <w:szCs w:val="24"/>
          <w:lang w:val="pl-PL"/>
        </w:rPr>
        <w:t>)</w:t>
      </w:r>
      <w:r w:rsidRPr="00EC702D">
        <w:rPr>
          <w:rFonts w:ascii="Cambria" w:hAnsi="Cambria" w:cs="Cambria"/>
          <w:iCs/>
          <w:color w:val="000000"/>
          <w:sz w:val="24"/>
          <w:szCs w:val="24"/>
          <w:lang w:val="pl-PL"/>
        </w:rPr>
        <w:t xml:space="preserve"> oraz </w:t>
      </w:r>
      <w:proofErr w:type="spellStart"/>
      <w:r w:rsidRPr="00EC702D">
        <w:rPr>
          <w:rFonts w:ascii="Cambria" w:hAnsi="Cambria" w:cs="Cambria"/>
          <w:iCs/>
          <w:color w:val="000000"/>
          <w:sz w:val="24"/>
          <w:szCs w:val="24"/>
          <w:lang w:val="pl-PL"/>
        </w:rPr>
        <w:t>STWiOR</w:t>
      </w:r>
      <w:r w:rsidR="006A308F">
        <w:rPr>
          <w:rFonts w:ascii="Cambria" w:hAnsi="Cambria" w:cs="Cambria"/>
          <w:iCs/>
          <w:color w:val="000000"/>
          <w:sz w:val="24"/>
          <w:szCs w:val="24"/>
          <w:lang w:val="pl-PL"/>
        </w:rPr>
        <w:t>B</w:t>
      </w:r>
      <w:proofErr w:type="spellEnd"/>
      <w:r w:rsidRPr="00EC702D">
        <w:rPr>
          <w:rFonts w:ascii="Cambria" w:hAnsi="Cambria" w:cs="Calibri"/>
          <w:sz w:val="24"/>
          <w:szCs w:val="24"/>
        </w:rPr>
        <w:t xml:space="preserve">, </w:t>
      </w:r>
      <w:r w:rsidRPr="00EC702D">
        <w:rPr>
          <w:rFonts w:ascii="Cambria" w:hAnsi="Cambria" w:cs="Calibri"/>
          <w:sz w:val="24"/>
          <w:szCs w:val="24"/>
          <w:lang w:val="pl-PL"/>
        </w:rPr>
        <w:t>strony przewidują, że wy</w:t>
      </w:r>
      <w:r w:rsidRPr="00EC702D">
        <w:rPr>
          <w:rFonts w:ascii="Cambria" w:hAnsi="Cambria" w:cs="Calibri"/>
          <w:sz w:val="24"/>
          <w:szCs w:val="24"/>
        </w:rPr>
        <w:t>nagrodzenie Wykonawcy ulegnie zmniejszeniu</w:t>
      </w:r>
      <w:r w:rsidRPr="00EC702D">
        <w:rPr>
          <w:rFonts w:ascii="Cambria" w:hAnsi="Cambria" w:cs="Calibri"/>
          <w:sz w:val="24"/>
          <w:szCs w:val="24"/>
          <w:lang w:val="pl-PL"/>
        </w:rPr>
        <w:t xml:space="preserve"> o wartość prac niewykonanych</w:t>
      </w:r>
      <w:r w:rsidRPr="00EC702D">
        <w:rPr>
          <w:rFonts w:ascii="Cambria" w:hAnsi="Cambria" w:cs="Calibri"/>
          <w:sz w:val="24"/>
          <w:szCs w:val="24"/>
        </w:rPr>
        <w:t>.</w:t>
      </w:r>
    </w:p>
    <w:p w14:paraId="797EEC71" w14:textId="0017CC04" w:rsidR="00F1299E" w:rsidRPr="00F1299E" w:rsidRDefault="006A308F" w:rsidP="00B83CE6">
      <w:pPr>
        <w:pStyle w:val="Jasnalistaakcent51"/>
        <w:widowControl/>
        <w:numPr>
          <w:ilvl w:val="0"/>
          <w:numId w:val="10"/>
        </w:numPr>
        <w:suppressAutoHyphens w:val="0"/>
        <w:autoSpaceDE w:val="0"/>
        <w:autoSpaceDN w:val="0"/>
        <w:adjustRightInd/>
        <w:spacing w:after="0"/>
        <w:ind w:left="426" w:hanging="426"/>
        <w:textAlignment w:val="auto"/>
        <w:rPr>
          <w:rFonts w:ascii="Cambria" w:hAnsi="Cambria" w:cs="Calibri"/>
          <w:sz w:val="24"/>
          <w:szCs w:val="24"/>
        </w:rPr>
      </w:pPr>
      <w:r>
        <w:rPr>
          <w:rFonts w:ascii="Cambria" w:hAnsi="Cambria" w:cs="Calibri"/>
          <w:sz w:val="24"/>
          <w:szCs w:val="24"/>
          <w:lang w:val="pl-PL"/>
        </w:rPr>
        <w:t xml:space="preserve">W przypadku konieczności wykonania dodatkowych robót </w:t>
      </w:r>
      <w:r w:rsidR="00C04E22" w:rsidRPr="00EC702D">
        <w:rPr>
          <w:rFonts w:ascii="Cambria" w:hAnsi="Cambria" w:cs="Calibri"/>
          <w:sz w:val="24"/>
          <w:szCs w:val="24"/>
          <w:lang w:val="pl-PL"/>
        </w:rPr>
        <w:t>nieobjętych dokumentacją projektową w</w:t>
      </w:r>
      <w:r w:rsidR="00C04E22" w:rsidRPr="00EC702D">
        <w:rPr>
          <w:rFonts w:ascii="Cambria" w:hAnsi="Cambria" w:cs="Cambria"/>
          <w:iCs/>
          <w:color w:val="000000"/>
          <w:sz w:val="24"/>
          <w:szCs w:val="24"/>
          <w:lang w:val="pl-PL"/>
        </w:rPr>
        <w:t xml:space="preserve">skazaną </w:t>
      </w:r>
      <w:r w:rsidR="00C04E22" w:rsidRPr="00EC702D">
        <w:rPr>
          <w:rFonts w:ascii="Cambria" w:hAnsi="Cambria" w:cs="Cambria"/>
          <w:iCs/>
          <w:color w:val="000000"/>
          <w:sz w:val="24"/>
          <w:szCs w:val="24"/>
        </w:rPr>
        <w:t xml:space="preserve">w </w:t>
      </w:r>
      <w:r w:rsidR="00C04E22" w:rsidRPr="00EC702D">
        <w:rPr>
          <w:rFonts w:ascii="Cambria" w:hAnsi="Cambria" w:cs="Cambria"/>
          <w:iCs/>
          <w:color w:val="000000"/>
          <w:sz w:val="24"/>
          <w:szCs w:val="24"/>
          <w:lang w:val="pl-PL"/>
        </w:rPr>
        <w:t xml:space="preserve">§ 1 </w:t>
      </w:r>
      <w:r w:rsidR="00C04E22" w:rsidRPr="00EC702D">
        <w:rPr>
          <w:rFonts w:ascii="Cambria" w:hAnsi="Cambria" w:cs="Cambria"/>
          <w:iCs/>
          <w:color w:val="000000"/>
          <w:sz w:val="24"/>
          <w:szCs w:val="24"/>
        </w:rPr>
        <w:t xml:space="preserve">ust. </w:t>
      </w:r>
      <w:del w:id="227" w:author="Robert Słowikowski" w:date="2022-03-09T14:21:00Z">
        <w:r w:rsidR="00C04E22" w:rsidRPr="00EC702D" w:rsidDel="009F5EAB">
          <w:rPr>
            <w:rFonts w:ascii="Cambria" w:hAnsi="Cambria" w:cs="Cambria"/>
            <w:iCs/>
            <w:color w:val="000000"/>
            <w:sz w:val="24"/>
            <w:szCs w:val="24"/>
            <w:lang w:val="pl-PL"/>
          </w:rPr>
          <w:delText>3</w:delText>
        </w:r>
        <w:r w:rsidR="00C04E22" w:rsidRPr="00EC702D" w:rsidDel="009F5EAB">
          <w:rPr>
            <w:rFonts w:ascii="Cambria" w:hAnsi="Cambria" w:cs="Cambria"/>
            <w:iCs/>
            <w:color w:val="000000"/>
            <w:sz w:val="24"/>
            <w:szCs w:val="24"/>
          </w:rPr>
          <w:delText xml:space="preserve"> </w:delText>
        </w:r>
      </w:del>
      <w:ins w:id="228" w:author="Robert Słowikowski" w:date="2022-03-09T14:21:00Z">
        <w:r w:rsidR="009F5EAB">
          <w:rPr>
            <w:rFonts w:ascii="Cambria" w:hAnsi="Cambria" w:cs="Cambria"/>
            <w:iCs/>
            <w:color w:val="000000"/>
            <w:sz w:val="24"/>
            <w:szCs w:val="24"/>
            <w:lang w:val="pl-PL"/>
          </w:rPr>
          <w:t>4</w:t>
        </w:r>
        <w:r w:rsidR="009F5EAB" w:rsidRPr="00EC702D">
          <w:rPr>
            <w:rFonts w:ascii="Cambria" w:hAnsi="Cambria" w:cs="Cambria"/>
            <w:iCs/>
            <w:color w:val="000000"/>
            <w:sz w:val="24"/>
            <w:szCs w:val="24"/>
          </w:rPr>
          <w:t xml:space="preserve"> </w:t>
        </w:r>
      </w:ins>
      <w:r w:rsidR="00C04E22" w:rsidRPr="00EC702D">
        <w:rPr>
          <w:rFonts w:ascii="Cambria" w:hAnsi="Cambria" w:cs="Cambria"/>
          <w:iCs/>
          <w:color w:val="000000"/>
          <w:sz w:val="24"/>
          <w:szCs w:val="24"/>
        </w:rPr>
        <w:t xml:space="preserve">pkt </w:t>
      </w:r>
      <w:r w:rsidR="00C04E22" w:rsidRPr="00EC702D">
        <w:rPr>
          <w:rFonts w:ascii="Cambria" w:hAnsi="Cambria" w:cs="Cambria"/>
          <w:iCs/>
          <w:color w:val="000000"/>
          <w:sz w:val="24"/>
          <w:szCs w:val="24"/>
          <w:lang w:val="pl-PL"/>
        </w:rPr>
        <w:t>2</w:t>
      </w:r>
      <w:r w:rsidR="00C14A95">
        <w:rPr>
          <w:rFonts w:ascii="Cambria" w:hAnsi="Cambria" w:cs="Cambria"/>
          <w:iCs/>
          <w:color w:val="000000"/>
          <w:sz w:val="24"/>
          <w:szCs w:val="24"/>
          <w:lang w:val="pl-PL"/>
        </w:rPr>
        <w:t>)</w:t>
      </w:r>
      <w:r w:rsidR="00C04E22" w:rsidRPr="00EC702D">
        <w:rPr>
          <w:rFonts w:ascii="Cambria" w:hAnsi="Cambria" w:cs="Cambria"/>
          <w:iCs/>
          <w:color w:val="000000"/>
          <w:sz w:val="24"/>
          <w:szCs w:val="24"/>
          <w:lang w:val="pl-PL"/>
        </w:rPr>
        <w:t xml:space="preserve"> oraz </w:t>
      </w:r>
      <w:proofErr w:type="spellStart"/>
      <w:r w:rsidR="00C04E22" w:rsidRPr="00EC702D">
        <w:rPr>
          <w:rFonts w:ascii="Cambria" w:hAnsi="Cambria" w:cs="Cambria"/>
          <w:iCs/>
          <w:color w:val="000000"/>
          <w:sz w:val="24"/>
          <w:szCs w:val="24"/>
          <w:lang w:val="pl-PL"/>
        </w:rPr>
        <w:t>STWiOR</w:t>
      </w:r>
      <w:r>
        <w:rPr>
          <w:rFonts w:ascii="Cambria" w:hAnsi="Cambria" w:cs="Cambria"/>
          <w:iCs/>
          <w:color w:val="000000"/>
          <w:sz w:val="24"/>
          <w:szCs w:val="24"/>
          <w:lang w:val="pl-PL"/>
        </w:rPr>
        <w:t>B</w:t>
      </w:r>
      <w:proofErr w:type="spellEnd"/>
      <w:r w:rsidR="00C04E22" w:rsidRPr="00EC702D">
        <w:rPr>
          <w:rFonts w:ascii="Cambria" w:hAnsi="Cambria" w:cs="Calibri"/>
          <w:sz w:val="24"/>
          <w:szCs w:val="24"/>
          <w:lang w:val="pl-PL"/>
        </w:rPr>
        <w:t xml:space="preserve"> </w:t>
      </w:r>
      <w:r>
        <w:rPr>
          <w:rFonts w:ascii="Cambria" w:hAnsi="Cambria" w:cs="Calibri"/>
          <w:sz w:val="24"/>
          <w:szCs w:val="24"/>
          <w:lang w:val="pl-PL"/>
        </w:rPr>
        <w:t xml:space="preserve">strony przewidują możliwość </w:t>
      </w:r>
      <w:r w:rsidR="00F1299E">
        <w:rPr>
          <w:rFonts w:ascii="Cambria" w:hAnsi="Cambria" w:cs="Calibri"/>
          <w:sz w:val="24"/>
          <w:szCs w:val="24"/>
          <w:lang w:val="pl-PL"/>
        </w:rPr>
        <w:t xml:space="preserve">zlecenia tych robót </w:t>
      </w:r>
      <w:r w:rsidR="00C04E22" w:rsidRPr="00EC702D">
        <w:rPr>
          <w:rFonts w:ascii="Cambria" w:hAnsi="Cambria" w:cs="Calibri"/>
          <w:sz w:val="24"/>
          <w:szCs w:val="24"/>
          <w:lang w:val="pl-PL"/>
        </w:rPr>
        <w:t>za dodatkowym wynagrodzeniem</w:t>
      </w:r>
      <w:r w:rsidR="00F1299E">
        <w:rPr>
          <w:rFonts w:ascii="Cambria" w:hAnsi="Cambria" w:cs="Calibri"/>
          <w:sz w:val="24"/>
          <w:szCs w:val="24"/>
          <w:lang w:val="pl-PL"/>
        </w:rPr>
        <w:t xml:space="preserve"> poprzez zmianę umowy </w:t>
      </w:r>
      <w:r w:rsidR="00F1299E" w:rsidRPr="00EC702D">
        <w:rPr>
          <w:rFonts w:ascii="Cambria" w:hAnsi="Cambria" w:cs="Calibri"/>
          <w:sz w:val="24"/>
          <w:szCs w:val="24"/>
          <w:lang w:val="pl-PL"/>
        </w:rPr>
        <w:t>na zasadach określonych w art. 454-455 ustawy Prawo zamówień publicznych</w:t>
      </w:r>
      <w:r w:rsidR="00C04E22" w:rsidRPr="00EC702D">
        <w:rPr>
          <w:rFonts w:ascii="Cambria" w:hAnsi="Cambria" w:cs="Calibri"/>
          <w:sz w:val="24"/>
          <w:szCs w:val="24"/>
          <w:lang w:val="pl-PL"/>
        </w:rPr>
        <w:t xml:space="preserve">. </w:t>
      </w:r>
    </w:p>
    <w:p w14:paraId="4EE79B03" w14:textId="18A47DE8" w:rsidR="00C04E22" w:rsidRPr="00EC702D" w:rsidRDefault="00C04E22" w:rsidP="00B83CE6">
      <w:pPr>
        <w:pStyle w:val="Jasnalistaakcent51"/>
        <w:widowControl/>
        <w:numPr>
          <w:ilvl w:val="0"/>
          <w:numId w:val="10"/>
        </w:numPr>
        <w:suppressAutoHyphens w:val="0"/>
        <w:autoSpaceDE w:val="0"/>
        <w:autoSpaceDN w:val="0"/>
        <w:adjustRightInd/>
        <w:spacing w:after="0"/>
        <w:ind w:left="426" w:hanging="426"/>
        <w:textAlignment w:val="auto"/>
        <w:rPr>
          <w:rFonts w:ascii="Cambria" w:hAnsi="Cambria" w:cs="Calibri"/>
          <w:sz w:val="24"/>
          <w:szCs w:val="24"/>
        </w:rPr>
      </w:pPr>
      <w:r w:rsidRPr="00EC702D">
        <w:rPr>
          <w:rFonts w:ascii="Cambria" w:hAnsi="Cambria" w:cs="Calibri"/>
          <w:sz w:val="24"/>
          <w:szCs w:val="24"/>
          <w:lang w:val="pl-PL"/>
        </w:rPr>
        <w:t>Wykonawca nie może wykonywać prac nieobjętych dokumentacją projektową lub STWIOR</w:t>
      </w:r>
      <w:r w:rsidR="00F1299E">
        <w:rPr>
          <w:rFonts w:ascii="Cambria" w:hAnsi="Cambria" w:cs="Calibri"/>
          <w:sz w:val="24"/>
          <w:szCs w:val="24"/>
          <w:lang w:val="pl-PL"/>
        </w:rPr>
        <w:t>B</w:t>
      </w:r>
      <w:r w:rsidRPr="00EC702D">
        <w:rPr>
          <w:rFonts w:ascii="Cambria" w:hAnsi="Cambria" w:cs="Calibri"/>
          <w:sz w:val="24"/>
          <w:szCs w:val="24"/>
          <w:lang w:val="pl-PL"/>
        </w:rPr>
        <w:t xml:space="preserve"> bez uprzedniej zgody Zamawiającego wyrażonej na piśmie przez osoby umocowane do reprezentowania Zamawiającego - pod rygorem odmowy zapłaty za wykonane prace.   </w:t>
      </w:r>
    </w:p>
    <w:p w14:paraId="2632A586" w14:textId="6D27EC6C" w:rsidR="00C04E22" w:rsidRPr="00EC702D" w:rsidRDefault="00C04E22" w:rsidP="00B83CE6">
      <w:pPr>
        <w:pStyle w:val="Jasnalistaakcent51"/>
        <w:widowControl/>
        <w:numPr>
          <w:ilvl w:val="0"/>
          <w:numId w:val="10"/>
        </w:numPr>
        <w:suppressAutoHyphens w:val="0"/>
        <w:autoSpaceDE w:val="0"/>
        <w:autoSpaceDN w:val="0"/>
        <w:adjustRightInd/>
        <w:spacing w:after="0"/>
        <w:ind w:left="426" w:hanging="426"/>
        <w:textAlignment w:val="auto"/>
        <w:rPr>
          <w:rFonts w:ascii="Cambria" w:hAnsi="Cambria" w:cs="Calibri"/>
          <w:sz w:val="24"/>
          <w:szCs w:val="24"/>
        </w:rPr>
      </w:pPr>
      <w:r w:rsidRPr="00F1299E">
        <w:rPr>
          <w:rFonts w:ascii="Cambria" w:hAnsi="Cambria" w:cs="Calibri"/>
          <w:sz w:val="24"/>
          <w:szCs w:val="24"/>
        </w:rPr>
        <w:t>Wykonawca przed podpisaniem umowy złoży</w:t>
      </w:r>
      <w:r w:rsidR="00F1299E">
        <w:rPr>
          <w:rFonts w:ascii="Cambria" w:hAnsi="Cambria" w:cs="Calibri"/>
          <w:sz w:val="24"/>
          <w:szCs w:val="24"/>
          <w:lang w:val="pl-PL"/>
        </w:rPr>
        <w:t>ł</w:t>
      </w:r>
      <w:r w:rsidRPr="00F1299E">
        <w:rPr>
          <w:rFonts w:ascii="Cambria" w:hAnsi="Cambria" w:cs="Calibri"/>
          <w:sz w:val="24"/>
          <w:szCs w:val="24"/>
        </w:rPr>
        <w:t xml:space="preserve"> Zamawiającemu kosztorys </w:t>
      </w:r>
      <w:r w:rsidRPr="00EC702D">
        <w:rPr>
          <w:rFonts w:ascii="Cambria" w:hAnsi="Cambria" w:cs="Calibri"/>
          <w:sz w:val="24"/>
          <w:szCs w:val="24"/>
        </w:rPr>
        <w:t>wskazując</w:t>
      </w:r>
      <w:r w:rsidR="00F1299E">
        <w:rPr>
          <w:rFonts w:ascii="Cambria" w:hAnsi="Cambria" w:cs="Calibri"/>
          <w:sz w:val="24"/>
          <w:szCs w:val="24"/>
          <w:lang w:val="pl-PL"/>
        </w:rPr>
        <w:t>y</w:t>
      </w:r>
      <w:r w:rsidRPr="00EC702D">
        <w:rPr>
          <w:rFonts w:ascii="Cambria" w:hAnsi="Cambria" w:cs="Calibri"/>
          <w:sz w:val="24"/>
          <w:szCs w:val="24"/>
        </w:rPr>
        <w:t xml:space="preserve"> sposób wyliczenia ceny ofertowej z podziałem na branże i zakres rzeczowy zamówienia z wyszczególnieniem zastosowanych w kosztorysie ofertowym składników cenotwórczych (stawka r-g w zł; </w:t>
      </w:r>
      <w:proofErr w:type="spellStart"/>
      <w:r w:rsidRPr="00EC702D">
        <w:rPr>
          <w:rFonts w:ascii="Cambria" w:hAnsi="Cambria" w:cs="Calibri"/>
          <w:sz w:val="24"/>
          <w:szCs w:val="24"/>
        </w:rPr>
        <w:t>Kp</w:t>
      </w:r>
      <w:proofErr w:type="spellEnd"/>
      <w:r w:rsidRPr="00EC702D">
        <w:rPr>
          <w:rFonts w:ascii="Cambria" w:hAnsi="Cambria" w:cs="Calibri"/>
          <w:sz w:val="24"/>
          <w:szCs w:val="24"/>
        </w:rPr>
        <w:t xml:space="preserve"> - koszty pośrednie w % od R i S; </w:t>
      </w:r>
      <w:proofErr w:type="spellStart"/>
      <w:r w:rsidRPr="00EC702D">
        <w:rPr>
          <w:rFonts w:ascii="Cambria" w:hAnsi="Cambria" w:cs="Calibri"/>
          <w:sz w:val="24"/>
          <w:szCs w:val="24"/>
        </w:rPr>
        <w:t>Kz</w:t>
      </w:r>
      <w:proofErr w:type="spellEnd"/>
      <w:r w:rsidRPr="00EC702D">
        <w:rPr>
          <w:rFonts w:ascii="Cambria" w:hAnsi="Cambria" w:cs="Calibri"/>
          <w:sz w:val="24"/>
          <w:szCs w:val="24"/>
        </w:rPr>
        <w:t xml:space="preserve"> – koszty zakupu w % od M; Z- zysk w % od R, S, </w:t>
      </w:r>
      <w:proofErr w:type="spellStart"/>
      <w:r w:rsidRPr="00EC702D">
        <w:rPr>
          <w:rFonts w:ascii="Cambria" w:hAnsi="Cambria" w:cs="Calibri"/>
          <w:sz w:val="24"/>
          <w:szCs w:val="24"/>
        </w:rPr>
        <w:t>Kp</w:t>
      </w:r>
      <w:proofErr w:type="spellEnd"/>
      <w:r w:rsidRPr="00EC702D">
        <w:rPr>
          <w:rFonts w:ascii="Cambria" w:hAnsi="Cambria" w:cs="Calibri"/>
          <w:sz w:val="24"/>
          <w:szCs w:val="24"/>
        </w:rPr>
        <w:t>).</w:t>
      </w:r>
    </w:p>
    <w:p w14:paraId="0004BA95" w14:textId="54B15734" w:rsidR="00C04E22" w:rsidRPr="00EC702D" w:rsidRDefault="00C04E22" w:rsidP="00B83CE6">
      <w:pPr>
        <w:pStyle w:val="Jasnalistaakcent51"/>
        <w:widowControl/>
        <w:numPr>
          <w:ilvl w:val="0"/>
          <w:numId w:val="10"/>
        </w:numPr>
        <w:suppressAutoHyphens w:val="0"/>
        <w:autoSpaceDE w:val="0"/>
        <w:autoSpaceDN w:val="0"/>
        <w:adjustRightInd/>
        <w:spacing w:after="0"/>
        <w:ind w:left="426" w:hanging="426"/>
        <w:textAlignment w:val="auto"/>
        <w:rPr>
          <w:rFonts w:ascii="Cambria" w:hAnsi="Cambria" w:cs="Calibri"/>
          <w:sz w:val="24"/>
          <w:szCs w:val="24"/>
        </w:rPr>
      </w:pPr>
      <w:bookmarkStart w:id="229" w:name="_Hlk90138693"/>
      <w:r w:rsidRPr="00EC702D">
        <w:rPr>
          <w:rFonts w:ascii="Cambria" w:hAnsi="Cambria" w:cs="Calibri"/>
          <w:sz w:val="24"/>
          <w:szCs w:val="24"/>
        </w:rPr>
        <w:t>Kosztorys, o który</w:t>
      </w:r>
      <w:r w:rsidRPr="00EC702D">
        <w:rPr>
          <w:rFonts w:ascii="Cambria" w:hAnsi="Cambria" w:cs="Calibri"/>
          <w:sz w:val="24"/>
          <w:szCs w:val="24"/>
          <w:lang w:val="pl-PL"/>
        </w:rPr>
        <w:t>m</w:t>
      </w:r>
      <w:r w:rsidRPr="00EC702D">
        <w:rPr>
          <w:rFonts w:ascii="Cambria" w:hAnsi="Cambria" w:cs="Calibri"/>
          <w:sz w:val="24"/>
          <w:szCs w:val="24"/>
        </w:rPr>
        <w:t xml:space="preserve"> mowa  w ust. </w:t>
      </w:r>
      <w:r w:rsidR="00F1299E">
        <w:rPr>
          <w:rFonts w:ascii="Cambria" w:hAnsi="Cambria" w:cs="Calibri"/>
          <w:sz w:val="24"/>
          <w:szCs w:val="24"/>
          <w:lang w:val="pl-PL"/>
        </w:rPr>
        <w:t>6</w:t>
      </w:r>
      <w:r w:rsidRPr="00EC702D">
        <w:rPr>
          <w:rFonts w:ascii="Cambria" w:hAnsi="Cambria" w:cs="Calibri"/>
          <w:sz w:val="24"/>
          <w:szCs w:val="24"/>
        </w:rPr>
        <w:t xml:space="preserve"> służy do obliczenia należnego wynagrodzenia wykonawcy</w:t>
      </w:r>
      <w:r w:rsidRPr="00EC702D">
        <w:rPr>
          <w:rFonts w:ascii="Cambria" w:hAnsi="Cambria" w:cs="Calibri"/>
          <w:sz w:val="24"/>
          <w:szCs w:val="24"/>
          <w:lang w:val="pl-PL"/>
        </w:rPr>
        <w:t xml:space="preserve"> w szczególności w przypadku:</w:t>
      </w:r>
      <w:r w:rsidRPr="00EC702D">
        <w:rPr>
          <w:rFonts w:ascii="Cambria" w:hAnsi="Cambria" w:cs="Calibri"/>
          <w:sz w:val="24"/>
          <w:szCs w:val="24"/>
        </w:rPr>
        <w:t xml:space="preserve"> </w:t>
      </w:r>
    </w:p>
    <w:p w14:paraId="5076A2BF" w14:textId="77777777" w:rsidR="00C04E22" w:rsidRPr="00EC702D" w:rsidRDefault="00C04E22" w:rsidP="00B83CE6">
      <w:pPr>
        <w:pStyle w:val="Jasnalistaakcent51"/>
        <w:widowControl/>
        <w:numPr>
          <w:ilvl w:val="0"/>
          <w:numId w:val="6"/>
        </w:numPr>
        <w:suppressAutoHyphens w:val="0"/>
        <w:autoSpaceDE w:val="0"/>
        <w:autoSpaceDN w:val="0"/>
        <w:adjustRightInd/>
        <w:spacing w:after="0"/>
        <w:ind w:left="709" w:hanging="283"/>
        <w:textAlignment w:val="auto"/>
        <w:rPr>
          <w:rFonts w:ascii="Cambria" w:hAnsi="Cambria" w:cs="Calibri"/>
          <w:sz w:val="24"/>
          <w:szCs w:val="24"/>
        </w:rPr>
      </w:pPr>
      <w:r w:rsidRPr="00EC702D">
        <w:rPr>
          <w:rFonts w:ascii="Cambria" w:hAnsi="Cambria" w:cs="Calibri"/>
          <w:sz w:val="24"/>
          <w:szCs w:val="24"/>
          <w:lang w:val="pl-PL"/>
        </w:rPr>
        <w:t>o</w:t>
      </w:r>
      <w:proofErr w:type="spellStart"/>
      <w:r w:rsidRPr="00EC702D">
        <w:rPr>
          <w:rFonts w:ascii="Cambria" w:hAnsi="Cambria" w:cs="Calibri"/>
          <w:sz w:val="24"/>
          <w:szCs w:val="24"/>
        </w:rPr>
        <w:t>dstąpienia</w:t>
      </w:r>
      <w:proofErr w:type="spellEnd"/>
      <w:r w:rsidRPr="00EC702D">
        <w:rPr>
          <w:rFonts w:ascii="Cambria" w:hAnsi="Cambria" w:cs="Calibri"/>
          <w:sz w:val="24"/>
          <w:szCs w:val="24"/>
          <w:lang w:val="pl-PL"/>
        </w:rPr>
        <w:t xml:space="preserve"> </w:t>
      </w:r>
      <w:r w:rsidRPr="00EC702D">
        <w:rPr>
          <w:rFonts w:ascii="Cambria" w:hAnsi="Cambria" w:cs="Calibri"/>
          <w:sz w:val="24"/>
          <w:szCs w:val="24"/>
        </w:rPr>
        <w:t xml:space="preserve">od umowy, </w:t>
      </w:r>
    </w:p>
    <w:p w14:paraId="724E5134" w14:textId="5639A8F6" w:rsidR="00C04E22" w:rsidRPr="00EC702D" w:rsidRDefault="00C04E22" w:rsidP="00B83CE6">
      <w:pPr>
        <w:pStyle w:val="Jasnalistaakcent51"/>
        <w:widowControl/>
        <w:numPr>
          <w:ilvl w:val="0"/>
          <w:numId w:val="6"/>
        </w:numPr>
        <w:suppressAutoHyphens w:val="0"/>
        <w:autoSpaceDE w:val="0"/>
        <w:autoSpaceDN w:val="0"/>
        <w:adjustRightInd/>
        <w:spacing w:after="0"/>
        <w:ind w:left="709" w:hanging="283"/>
        <w:textAlignment w:val="auto"/>
        <w:rPr>
          <w:rFonts w:ascii="Cambria" w:hAnsi="Cambria" w:cs="Calibri"/>
          <w:sz w:val="24"/>
          <w:szCs w:val="24"/>
        </w:rPr>
      </w:pPr>
      <w:r w:rsidRPr="00EC702D">
        <w:rPr>
          <w:rFonts w:ascii="Cambria" w:hAnsi="Cambria" w:cs="Calibri"/>
          <w:sz w:val="24"/>
          <w:szCs w:val="24"/>
        </w:rPr>
        <w:lastRenderedPageBreak/>
        <w:t>rezygnacji z wykonania części przedmiotu umowy</w:t>
      </w:r>
      <w:r w:rsidRPr="00EC702D">
        <w:rPr>
          <w:rFonts w:ascii="Cambria" w:hAnsi="Cambria" w:cs="Calibri"/>
          <w:sz w:val="24"/>
          <w:szCs w:val="24"/>
          <w:lang w:val="pl-PL"/>
        </w:rPr>
        <w:t xml:space="preserve"> - zgodnie z ust. </w:t>
      </w:r>
      <w:r w:rsidR="00F1299E">
        <w:rPr>
          <w:rFonts w:ascii="Cambria" w:hAnsi="Cambria" w:cs="Calibri"/>
          <w:sz w:val="24"/>
          <w:szCs w:val="24"/>
          <w:lang w:val="pl-PL"/>
        </w:rPr>
        <w:t>3</w:t>
      </w:r>
      <w:r w:rsidRPr="00EC702D">
        <w:rPr>
          <w:rFonts w:ascii="Cambria" w:hAnsi="Cambria" w:cs="Calibri"/>
          <w:sz w:val="24"/>
          <w:szCs w:val="24"/>
        </w:rPr>
        <w:t xml:space="preserve">, </w:t>
      </w:r>
    </w:p>
    <w:p w14:paraId="418E1B19" w14:textId="1834DA3A" w:rsidR="00C04E22" w:rsidRPr="00EC702D" w:rsidRDefault="00C04E22" w:rsidP="00B83CE6">
      <w:pPr>
        <w:pStyle w:val="Jasnalistaakcent51"/>
        <w:widowControl/>
        <w:numPr>
          <w:ilvl w:val="0"/>
          <w:numId w:val="6"/>
        </w:numPr>
        <w:suppressAutoHyphens w:val="0"/>
        <w:autoSpaceDE w:val="0"/>
        <w:autoSpaceDN w:val="0"/>
        <w:adjustRightInd/>
        <w:spacing w:after="0"/>
        <w:ind w:left="709" w:hanging="283"/>
        <w:textAlignment w:val="auto"/>
        <w:rPr>
          <w:rFonts w:ascii="Cambria" w:hAnsi="Cambria" w:cs="Calibri"/>
          <w:sz w:val="24"/>
          <w:szCs w:val="24"/>
        </w:rPr>
      </w:pPr>
      <w:r w:rsidRPr="00EC702D">
        <w:rPr>
          <w:rFonts w:ascii="Cambria" w:hAnsi="Cambria" w:cs="Calibri"/>
          <w:sz w:val="24"/>
          <w:szCs w:val="24"/>
          <w:lang w:val="pl-PL"/>
        </w:rPr>
        <w:t xml:space="preserve">zlecenia robót nieujętych w dokumentacji projektowej </w:t>
      </w:r>
      <w:r w:rsidRPr="00EC702D">
        <w:rPr>
          <w:rFonts w:ascii="Cambria" w:hAnsi="Cambria" w:cs="Cambria"/>
          <w:iCs/>
          <w:color w:val="000000"/>
          <w:sz w:val="24"/>
          <w:szCs w:val="24"/>
          <w:lang w:val="pl-PL"/>
        </w:rPr>
        <w:t xml:space="preserve">wskazanej </w:t>
      </w:r>
      <w:r w:rsidRPr="00EC702D">
        <w:rPr>
          <w:rFonts w:ascii="Cambria" w:hAnsi="Cambria" w:cs="Cambria"/>
          <w:iCs/>
          <w:color w:val="000000"/>
          <w:sz w:val="24"/>
          <w:szCs w:val="24"/>
        </w:rPr>
        <w:t xml:space="preserve">w </w:t>
      </w:r>
      <w:r w:rsidRPr="00EC702D">
        <w:rPr>
          <w:rFonts w:ascii="Cambria" w:hAnsi="Cambria" w:cs="Cambria"/>
          <w:iCs/>
          <w:color w:val="000000"/>
          <w:sz w:val="24"/>
          <w:szCs w:val="24"/>
          <w:lang w:val="pl-PL"/>
        </w:rPr>
        <w:t xml:space="preserve">§ 1 </w:t>
      </w:r>
      <w:r w:rsidRPr="00EC702D">
        <w:rPr>
          <w:rFonts w:ascii="Cambria" w:hAnsi="Cambria" w:cs="Cambria"/>
          <w:iCs/>
          <w:color w:val="000000"/>
          <w:sz w:val="24"/>
          <w:szCs w:val="24"/>
        </w:rPr>
        <w:t xml:space="preserve">ust. </w:t>
      </w:r>
      <w:del w:id="230" w:author="Robert Słowikowski" w:date="2022-03-09T14:22:00Z">
        <w:r w:rsidRPr="00EC702D" w:rsidDel="009F5EAB">
          <w:rPr>
            <w:rFonts w:ascii="Cambria" w:hAnsi="Cambria" w:cs="Cambria"/>
            <w:iCs/>
            <w:color w:val="000000"/>
            <w:sz w:val="24"/>
            <w:szCs w:val="24"/>
            <w:lang w:val="pl-PL"/>
          </w:rPr>
          <w:delText>3</w:delText>
        </w:r>
        <w:r w:rsidRPr="00EC702D" w:rsidDel="009F5EAB">
          <w:rPr>
            <w:rFonts w:ascii="Cambria" w:hAnsi="Cambria" w:cs="Cambria"/>
            <w:iCs/>
            <w:color w:val="000000"/>
            <w:sz w:val="24"/>
            <w:szCs w:val="24"/>
          </w:rPr>
          <w:delText xml:space="preserve"> </w:delText>
        </w:r>
      </w:del>
      <w:ins w:id="231" w:author="Robert Słowikowski" w:date="2022-03-09T14:22:00Z">
        <w:r w:rsidR="009F5EAB">
          <w:rPr>
            <w:rFonts w:ascii="Cambria" w:hAnsi="Cambria" w:cs="Cambria"/>
            <w:iCs/>
            <w:color w:val="000000"/>
            <w:sz w:val="24"/>
            <w:szCs w:val="24"/>
            <w:lang w:val="pl-PL"/>
          </w:rPr>
          <w:t>4</w:t>
        </w:r>
        <w:r w:rsidR="009F5EAB" w:rsidRPr="00EC702D">
          <w:rPr>
            <w:rFonts w:ascii="Cambria" w:hAnsi="Cambria" w:cs="Cambria"/>
            <w:iCs/>
            <w:color w:val="000000"/>
            <w:sz w:val="24"/>
            <w:szCs w:val="24"/>
          </w:rPr>
          <w:t xml:space="preserve"> </w:t>
        </w:r>
      </w:ins>
      <w:r w:rsidRPr="00EC702D">
        <w:rPr>
          <w:rFonts w:ascii="Cambria" w:hAnsi="Cambria" w:cs="Cambria"/>
          <w:iCs/>
          <w:color w:val="000000"/>
          <w:sz w:val="24"/>
          <w:szCs w:val="24"/>
        </w:rPr>
        <w:t xml:space="preserve">pkt </w:t>
      </w:r>
      <w:r w:rsidRPr="00EC702D">
        <w:rPr>
          <w:rFonts w:ascii="Cambria" w:hAnsi="Cambria" w:cs="Cambria"/>
          <w:iCs/>
          <w:color w:val="000000"/>
          <w:sz w:val="24"/>
          <w:szCs w:val="24"/>
          <w:lang w:val="pl-PL"/>
        </w:rPr>
        <w:t>2</w:t>
      </w:r>
      <w:r w:rsidR="00C14A95">
        <w:rPr>
          <w:rFonts w:ascii="Cambria" w:hAnsi="Cambria" w:cs="Cambria"/>
          <w:iCs/>
          <w:color w:val="000000"/>
          <w:sz w:val="24"/>
          <w:szCs w:val="24"/>
          <w:lang w:val="pl-PL"/>
        </w:rPr>
        <w:t>)</w:t>
      </w:r>
      <w:r w:rsidRPr="00EC702D">
        <w:rPr>
          <w:rFonts w:ascii="Cambria" w:hAnsi="Cambria" w:cs="Cambria"/>
          <w:iCs/>
          <w:color w:val="000000"/>
          <w:sz w:val="24"/>
          <w:szCs w:val="24"/>
          <w:lang w:val="pl-PL"/>
        </w:rPr>
        <w:t xml:space="preserve"> lub STWIOR</w:t>
      </w:r>
      <w:r w:rsidR="00F1299E">
        <w:rPr>
          <w:rFonts w:ascii="Cambria" w:hAnsi="Cambria" w:cs="Cambria"/>
          <w:iCs/>
          <w:color w:val="000000"/>
          <w:sz w:val="24"/>
          <w:szCs w:val="24"/>
          <w:lang w:val="pl-PL"/>
        </w:rPr>
        <w:t>B</w:t>
      </w:r>
      <w:r w:rsidRPr="00EC702D">
        <w:rPr>
          <w:rFonts w:ascii="Cambria" w:hAnsi="Cambria" w:cs="Calibri"/>
          <w:sz w:val="24"/>
          <w:szCs w:val="24"/>
          <w:lang w:val="pl-PL"/>
        </w:rPr>
        <w:t xml:space="preserve"> - zgodnie z ust, </w:t>
      </w:r>
      <w:r w:rsidR="00F1299E">
        <w:rPr>
          <w:rFonts w:ascii="Cambria" w:hAnsi="Cambria" w:cs="Calibri"/>
          <w:sz w:val="24"/>
          <w:szCs w:val="24"/>
          <w:lang w:val="pl-PL"/>
        </w:rPr>
        <w:t>4</w:t>
      </w:r>
      <w:r w:rsidRPr="00EC702D">
        <w:rPr>
          <w:rFonts w:ascii="Cambria" w:hAnsi="Cambria" w:cs="Calibri"/>
          <w:sz w:val="24"/>
          <w:szCs w:val="24"/>
          <w:lang w:val="pl-PL"/>
        </w:rPr>
        <w:t xml:space="preserve">; </w:t>
      </w:r>
    </w:p>
    <w:p w14:paraId="6B5E3C07" w14:textId="4C4BF0BD" w:rsidR="00C04E22" w:rsidRPr="00EC702D" w:rsidRDefault="00C04E22" w:rsidP="00561A7E">
      <w:pPr>
        <w:pStyle w:val="Jasnalistaakcent51"/>
        <w:widowControl/>
        <w:numPr>
          <w:ilvl w:val="0"/>
          <w:numId w:val="6"/>
        </w:numPr>
        <w:suppressAutoHyphens w:val="0"/>
        <w:autoSpaceDE w:val="0"/>
        <w:autoSpaceDN w:val="0"/>
        <w:adjustRightInd/>
        <w:spacing w:after="0"/>
        <w:ind w:left="709" w:hanging="283"/>
        <w:textAlignment w:val="auto"/>
        <w:rPr>
          <w:rFonts w:ascii="Cambria" w:hAnsi="Cambria" w:cs="Calibri"/>
          <w:sz w:val="24"/>
          <w:szCs w:val="24"/>
        </w:rPr>
      </w:pPr>
      <w:r w:rsidRPr="00EC702D">
        <w:rPr>
          <w:rFonts w:ascii="Cambria" w:hAnsi="Cambria" w:cs="Calibri"/>
          <w:sz w:val="24"/>
          <w:szCs w:val="24"/>
        </w:rPr>
        <w:t>robót zamiennych</w:t>
      </w:r>
      <w:r w:rsidRPr="00EC702D">
        <w:rPr>
          <w:rFonts w:ascii="Cambria" w:hAnsi="Cambria" w:cs="Calibri"/>
          <w:sz w:val="24"/>
          <w:szCs w:val="24"/>
          <w:lang w:val="pl-PL"/>
        </w:rPr>
        <w:t xml:space="preserve"> (wystąpienia równolegle sytuacji określonej w ust. </w:t>
      </w:r>
      <w:r w:rsidR="00F1299E">
        <w:rPr>
          <w:rFonts w:ascii="Cambria" w:hAnsi="Cambria" w:cs="Calibri"/>
          <w:sz w:val="24"/>
          <w:szCs w:val="24"/>
          <w:lang w:val="pl-PL"/>
        </w:rPr>
        <w:t>3</w:t>
      </w:r>
      <w:r w:rsidRPr="00EC702D">
        <w:rPr>
          <w:rFonts w:ascii="Cambria" w:hAnsi="Cambria" w:cs="Calibri"/>
          <w:sz w:val="24"/>
          <w:szCs w:val="24"/>
          <w:lang w:val="pl-PL"/>
        </w:rPr>
        <w:t xml:space="preserve"> i </w:t>
      </w:r>
      <w:r w:rsidR="00F1299E">
        <w:rPr>
          <w:rFonts w:ascii="Cambria" w:hAnsi="Cambria" w:cs="Calibri"/>
          <w:sz w:val="24"/>
          <w:szCs w:val="24"/>
          <w:lang w:val="pl-PL"/>
        </w:rPr>
        <w:t>4</w:t>
      </w:r>
      <w:r w:rsidRPr="00EC702D">
        <w:rPr>
          <w:rFonts w:ascii="Cambria" w:hAnsi="Cambria" w:cs="Calibri"/>
          <w:sz w:val="24"/>
          <w:szCs w:val="24"/>
          <w:lang w:val="pl-PL"/>
        </w:rPr>
        <w:t>)</w:t>
      </w:r>
      <w:r w:rsidR="00561A7E">
        <w:rPr>
          <w:rFonts w:ascii="Cambria" w:hAnsi="Cambria" w:cs="Calibri"/>
          <w:sz w:val="24"/>
          <w:szCs w:val="24"/>
          <w:lang w:val="pl-PL"/>
        </w:rPr>
        <w:t>.</w:t>
      </w:r>
    </w:p>
    <w:bookmarkEnd w:id="229"/>
    <w:p w14:paraId="1931D59A" w14:textId="5281E975" w:rsidR="00C04E22" w:rsidRPr="00EC702D" w:rsidRDefault="00C04E22" w:rsidP="00B83CE6">
      <w:pPr>
        <w:widowControl/>
        <w:numPr>
          <w:ilvl w:val="0"/>
          <w:numId w:val="8"/>
        </w:numPr>
        <w:suppressAutoHyphens w:val="0"/>
        <w:autoSpaceDE w:val="0"/>
        <w:autoSpaceDN w:val="0"/>
        <w:spacing w:after="0"/>
        <w:ind w:left="426"/>
        <w:contextualSpacing/>
        <w:textAlignment w:val="auto"/>
        <w:rPr>
          <w:rFonts w:ascii="Cambria" w:hAnsi="Cambria"/>
          <w:color w:val="000000"/>
          <w:sz w:val="24"/>
          <w:szCs w:val="24"/>
        </w:rPr>
      </w:pPr>
      <w:r w:rsidRPr="00EC702D">
        <w:rPr>
          <w:rFonts w:ascii="Cambria" w:hAnsi="Cambria"/>
          <w:color w:val="000000"/>
          <w:sz w:val="24"/>
          <w:szCs w:val="24"/>
        </w:rPr>
        <w:t xml:space="preserve">Kosztorys, </w:t>
      </w:r>
      <w:r w:rsidRPr="00EC702D">
        <w:rPr>
          <w:rFonts w:ascii="Cambria" w:hAnsi="Cambria"/>
          <w:sz w:val="24"/>
          <w:szCs w:val="24"/>
        </w:rPr>
        <w:t xml:space="preserve">o którym mowa w ust. </w:t>
      </w:r>
      <w:r w:rsidR="00C85186">
        <w:rPr>
          <w:rFonts w:ascii="Cambria" w:hAnsi="Cambria"/>
          <w:sz w:val="24"/>
          <w:szCs w:val="24"/>
        </w:rPr>
        <w:t>6</w:t>
      </w:r>
      <w:r w:rsidRPr="00EC702D">
        <w:rPr>
          <w:rFonts w:ascii="Cambria" w:hAnsi="Cambria"/>
          <w:sz w:val="24"/>
          <w:szCs w:val="24"/>
        </w:rPr>
        <w:t>, wskazuje sposób kalkulacji wynagrodz</w:t>
      </w:r>
      <w:r w:rsidRPr="00EC702D">
        <w:rPr>
          <w:rFonts w:ascii="Cambria" w:hAnsi="Cambria"/>
          <w:color w:val="000000"/>
          <w:sz w:val="24"/>
          <w:szCs w:val="24"/>
        </w:rPr>
        <w:t>enia ryczałtowego (uwzględniający wszystkie przewidziane przedmiotem zamówienia branże).</w:t>
      </w:r>
    </w:p>
    <w:p w14:paraId="363512C7" w14:textId="01907610" w:rsidR="009F5EAB" w:rsidRPr="004D1AE5" w:rsidRDefault="00C04E22" w:rsidP="009F5EAB">
      <w:pPr>
        <w:widowControl/>
        <w:numPr>
          <w:ilvl w:val="0"/>
          <w:numId w:val="8"/>
        </w:numPr>
        <w:tabs>
          <w:tab w:val="left" w:pos="426"/>
        </w:tabs>
        <w:suppressAutoHyphens w:val="0"/>
        <w:autoSpaceDE w:val="0"/>
        <w:autoSpaceDN w:val="0"/>
        <w:spacing w:after="0"/>
        <w:ind w:left="426" w:hanging="426"/>
        <w:contextualSpacing/>
        <w:textAlignment w:val="auto"/>
        <w:rPr>
          <w:ins w:id="232" w:author="Robert Słowikowski" w:date="2022-03-09T14:23:00Z"/>
          <w:rFonts w:ascii="Cambria" w:hAnsi="Cambria"/>
          <w:color w:val="000000"/>
          <w:sz w:val="24"/>
          <w:szCs w:val="24"/>
        </w:rPr>
      </w:pPr>
      <w:del w:id="233" w:author="Robert Słowikowski" w:date="2022-03-09T14:23:00Z">
        <w:r w:rsidRPr="00EC702D" w:rsidDel="009F5EAB">
          <w:rPr>
            <w:rFonts w:ascii="Cambria" w:hAnsi="Cambria"/>
            <w:color w:val="000000"/>
            <w:sz w:val="24"/>
            <w:szCs w:val="24"/>
          </w:rPr>
          <w:delText xml:space="preserve">Kosztorys, o których mowa w ust. </w:delText>
        </w:r>
        <w:r w:rsidR="00C85186" w:rsidDel="009F5EAB">
          <w:rPr>
            <w:rFonts w:ascii="Cambria" w:hAnsi="Cambria"/>
            <w:color w:val="000000"/>
            <w:sz w:val="24"/>
            <w:szCs w:val="24"/>
          </w:rPr>
          <w:delText>6</w:delText>
        </w:r>
        <w:r w:rsidRPr="00EC702D" w:rsidDel="009F5EAB">
          <w:rPr>
            <w:rFonts w:ascii="Cambria" w:hAnsi="Cambria"/>
            <w:color w:val="000000"/>
            <w:sz w:val="24"/>
            <w:szCs w:val="24"/>
          </w:rPr>
          <w:delText xml:space="preserve">, należy wykonać jako </w:delText>
        </w:r>
        <w:r w:rsidRPr="00EC702D" w:rsidDel="009F5EAB">
          <w:rPr>
            <w:rFonts w:ascii="Cambria" w:hAnsi="Cambria"/>
            <w:sz w:val="24"/>
            <w:szCs w:val="24"/>
          </w:rPr>
          <w:delText>kosztorys szczegółowy lub uproszczony zgodnie</w:delText>
        </w:r>
        <w:r w:rsidRPr="00EC702D" w:rsidDel="009F5EAB">
          <w:rPr>
            <w:rFonts w:ascii="Cambria" w:hAnsi="Cambria"/>
            <w:color w:val="000000"/>
            <w:sz w:val="24"/>
            <w:szCs w:val="24"/>
          </w:rPr>
          <w:delText xml:space="preserve"> z rozporządzeniem Ministra Infrastruktury z dnia 18 maja 2004 r. w sprawie określenia metod i podstaw sporządzania kosztorysu inwestorskiego, obliczania planowanych kosztów prac projektowych oraz planowanych kosztów robót budowlanych określonych w programie funkcjonalno–użytkowym.</w:delText>
        </w:r>
      </w:del>
      <w:ins w:id="234" w:author="Robert Słowikowski" w:date="2022-03-09T14:23:00Z">
        <w:r w:rsidR="009F5EAB" w:rsidRPr="004D1AE5">
          <w:rPr>
            <w:rFonts w:ascii="Cambria" w:hAnsi="Cambria"/>
            <w:color w:val="000000"/>
            <w:sz w:val="24"/>
            <w:szCs w:val="24"/>
          </w:rPr>
          <w:t xml:space="preserve">Kosztorys, o których mowa w ust. 6, należy wykonać jako </w:t>
        </w:r>
        <w:r w:rsidR="009F5EAB" w:rsidRPr="004D1AE5">
          <w:rPr>
            <w:rFonts w:ascii="Cambria" w:hAnsi="Cambria"/>
            <w:sz w:val="24"/>
            <w:szCs w:val="24"/>
          </w:rPr>
          <w:t>kosztorys uproszczony zgodnie</w:t>
        </w:r>
        <w:r w:rsidR="009F5EAB" w:rsidRPr="004D1AE5">
          <w:rPr>
            <w:rFonts w:ascii="Cambria" w:hAnsi="Cambria"/>
            <w:color w:val="000000"/>
            <w:sz w:val="24"/>
            <w:szCs w:val="24"/>
          </w:rPr>
          <w:t xml:space="preserve"> z rozporządzeniem Ministra Rozwoju i Technologii z dnia 20 grudnia 2021 r.</w:t>
        </w:r>
        <w:r w:rsidR="009F5EAB">
          <w:rPr>
            <w:rFonts w:ascii="Cambria" w:hAnsi="Cambria"/>
            <w:color w:val="000000"/>
            <w:sz w:val="24"/>
            <w:szCs w:val="24"/>
          </w:rPr>
          <w:t xml:space="preserve"> </w:t>
        </w:r>
        <w:r w:rsidR="009F5EAB" w:rsidRPr="004D1AE5">
          <w:rPr>
            <w:rFonts w:ascii="Cambria" w:hAnsi="Cambria"/>
            <w:color w:val="000000"/>
            <w:sz w:val="24"/>
            <w:szCs w:val="24"/>
          </w:rPr>
          <w:t>w sprawie określenia metod i podstaw sporządzania kosztorysu inwestorskiego, obliczania planowanych kosztów prac projektowych oraz planowanych kosztów robót budowlanych określonych w programie funkcjonalno-użytkowym.</w:t>
        </w:r>
      </w:ins>
    </w:p>
    <w:p w14:paraId="4D5F0D6C" w14:textId="2441696C" w:rsidR="009F5EAB" w:rsidRPr="00EC702D" w:rsidDel="009F5EAB" w:rsidRDefault="009F5EAB" w:rsidP="009F5EAB">
      <w:pPr>
        <w:widowControl/>
        <w:tabs>
          <w:tab w:val="left" w:pos="426"/>
        </w:tabs>
        <w:suppressAutoHyphens w:val="0"/>
        <w:autoSpaceDE w:val="0"/>
        <w:autoSpaceDN w:val="0"/>
        <w:spacing w:after="0"/>
        <w:ind w:left="426"/>
        <w:contextualSpacing/>
        <w:textAlignment w:val="auto"/>
        <w:rPr>
          <w:del w:id="235" w:author="Robert Słowikowski" w:date="2022-03-09T14:23:00Z"/>
          <w:rFonts w:ascii="Cambria" w:hAnsi="Cambria"/>
          <w:color w:val="000000"/>
          <w:sz w:val="24"/>
          <w:szCs w:val="24"/>
        </w:rPr>
        <w:pPrChange w:id="236" w:author="Robert Słowikowski" w:date="2022-03-09T14:23:00Z">
          <w:pPr>
            <w:widowControl/>
            <w:numPr>
              <w:numId w:val="8"/>
            </w:numPr>
            <w:tabs>
              <w:tab w:val="left" w:pos="426"/>
            </w:tabs>
            <w:suppressAutoHyphens w:val="0"/>
            <w:autoSpaceDE w:val="0"/>
            <w:autoSpaceDN w:val="0"/>
            <w:spacing w:after="0"/>
            <w:ind w:left="426" w:hanging="426"/>
            <w:contextualSpacing/>
            <w:textAlignment w:val="auto"/>
          </w:pPr>
        </w:pPrChange>
      </w:pPr>
    </w:p>
    <w:p w14:paraId="44F33E4D" w14:textId="4ADCD087" w:rsidR="00C04E22" w:rsidRPr="00EC702D" w:rsidRDefault="00C04E22" w:rsidP="00B83CE6">
      <w:pPr>
        <w:pStyle w:val="Jasnasiatkaakcent32"/>
        <w:numPr>
          <w:ilvl w:val="0"/>
          <w:numId w:val="8"/>
        </w:numPr>
        <w:autoSpaceDE w:val="0"/>
        <w:autoSpaceDN w:val="0"/>
        <w:adjustRightInd w:val="0"/>
        <w:spacing w:after="0"/>
        <w:ind w:left="426" w:hanging="426"/>
        <w:jc w:val="both"/>
        <w:rPr>
          <w:rFonts w:ascii="Cambria" w:hAnsi="Cambria" w:cs="Calibri"/>
          <w:color w:val="000000"/>
          <w:sz w:val="24"/>
          <w:szCs w:val="24"/>
        </w:rPr>
      </w:pPr>
      <w:r w:rsidRPr="00EC702D">
        <w:rPr>
          <w:rFonts w:ascii="Cambria" w:hAnsi="Cambria" w:cs="Calibri"/>
          <w:color w:val="000000"/>
          <w:sz w:val="24"/>
          <w:szCs w:val="24"/>
        </w:rPr>
        <w:t xml:space="preserve">W przypadku, gdyby ceny robót dodatkowych określonych w ust. </w:t>
      </w:r>
      <w:r w:rsidR="00C85186">
        <w:rPr>
          <w:rFonts w:ascii="Cambria" w:hAnsi="Cambria" w:cs="Calibri"/>
          <w:color w:val="000000"/>
          <w:sz w:val="24"/>
          <w:szCs w:val="24"/>
        </w:rPr>
        <w:t>7</w:t>
      </w:r>
      <w:r w:rsidRPr="00EC702D">
        <w:rPr>
          <w:rFonts w:ascii="Cambria" w:hAnsi="Cambria" w:cs="Calibri"/>
          <w:color w:val="000000"/>
          <w:sz w:val="24"/>
          <w:szCs w:val="24"/>
        </w:rPr>
        <w:t xml:space="preserve"> pkt 3) nie były </w:t>
      </w:r>
      <w:r w:rsidRPr="00EC702D">
        <w:rPr>
          <w:rFonts w:ascii="Cambria" w:hAnsi="Cambria" w:cs="Calibri"/>
          <w:sz w:val="24"/>
          <w:szCs w:val="24"/>
        </w:rPr>
        <w:t>objęte kosztorysem,</w:t>
      </w:r>
      <w:r w:rsidRPr="00EC702D">
        <w:rPr>
          <w:rFonts w:ascii="Cambria" w:hAnsi="Cambria" w:cs="Calibri"/>
          <w:color w:val="000000"/>
          <w:sz w:val="24"/>
          <w:szCs w:val="24"/>
        </w:rPr>
        <w:t xml:space="preserve"> o którym mowa w ust. </w:t>
      </w:r>
      <w:r w:rsidR="00C85186">
        <w:rPr>
          <w:rFonts w:ascii="Cambria" w:hAnsi="Cambria" w:cs="Calibri"/>
          <w:color w:val="000000"/>
          <w:sz w:val="24"/>
          <w:szCs w:val="24"/>
        </w:rPr>
        <w:t>6</w:t>
      </w:r>
      <w:r w:rsidRPr="00EC702D">
        <w:rPr>
          <w:rFonts w:ascii="Cambria" w:hAnsi="Cambria" w:cs="Calibri"/>
          <w:color w:val="000000"/>
          <w:sz w:val="24"/>
          <w:szCs w:val="24"/>
        </w:rPr>
        <w:t xml:space="preserve"> przy rozliczeniu obowiązywać będą następujące zasady:</w:t>
      </w:r>
    </w:p>
    <w:p w14:paraId="42A9F0B5" w14:textId="24AF3479" w:rsidR="00C04E22" w:rsidRPr="00EC702D" w:rsidRDefault="00C04E22" w:rsidP="00B83CE6">
      <w:pPr>
        <w:pStyle w:val="Jasnasiatkaakcent32"/>
        <w:numPr>
          <w:ilvl w:val="2"/>
          <w:numId w:val="7"/>
        </w:numPr>
        <w:autoSpaceDE w:val="0"/>
        <w:autoSpaceDN w:val="0"/>
        <w:adjustRightInd w:val="0"/>
        <w:spacing w:after="0"/>
        <w:ind w:left="709" w:hanging="283"/>
        <w:jc w:val="both"/>
        <w:rPr>
          <w:rFonts w:ascii="Cambria" w:eastAsia="Verdana" w:hAnsi="Cambria" w:cs="Calibri"/>
          <w:color w:val="000000"/>
          <w:sz w:val="24"/>
          <w:szCs w:val="24"/>
        </w:rPr>
      </w:pPr>
      <w:r w:rsidRPr="00EC702D">
        <w:rPr>
          <w:rFonts w:ascii="Cambria" w:hAnsi="Cambria" w:cs="Calibri"/>
          <w:color w:val="000000"/>
          <w:sz w:val="24"/>
          <w:szCs w:val="24"/>
        </w:rPr>
        <w:t xml:space="preserve">roboty dodatkowe zostaną rozliczone w oparciu o kosztorysy sporządzone przez Wykonawcę </w:t>
      </w:r>
      <w:r w:rsidRPr="00EC702D">
        <w:rPr>
          <w:rFonts w:ascii="Cambria" w:eastAsia="Verdana" w:hAnsi="Cambria" w:cs="Calibri"/>
          <w:color w:val="000000"/>
          <w:sz w:val="24"/>
          <w:szCs w:val="24"/>
        </w:rPr>
        <w:t>metodą szczegółową lub uproszczoną, sporządzon</w:t>
      </w:r>
      <w:r w:rsidR="00C85186">
        <w:rPr>
          <w:rFonts w:ascii="Cambria" w:eastAsia="Verdana" w:hAnsi="Cambria" w:cs="Calibri"/>
          <w:color w:val="000000"/>
          <w:sz w:val="24"/>
          <w:szCs w:val="24"/>
        </w:rPr>
        <w:t>e</w:t>
      </w:r>
      <w:r w:rsidRPr="00EC702D">
        <w:rPr>
          <w:rFonts w:ascii="Cambria" w:eastAsia="Verdana" w:hAnsi="Cambria" w:cs="Calibri"/>
          <w:color w:val="000000"/>
          <w:sz w:val="24"/>
          <w:szCs w:val="24"/>
        </w:rPr>
        <w:t xml:space="preserve"> na podstawie potwierdzonego przez Inspektora Nadzoru </w:t>
      </w:r>
      <w:r w:rsidR="00C85186">
        <w:rPr>
          <w:rFonts w:ascii="Cambria" w:eastAsia="Verdana" w:hAnsi="Cambria" w:cs="Calibri"/>
          <w:color w:val="000000"/>
          <w:sz w:val="24"/>
          <w:szCs w:val="24"/>
        </w:rPr>
        <w:t>ob</w:t>
      </w:r>
      <w:r w:rsidRPr="00EC702D">
        <w:rPr>
          <w:rFonts w:ascii="Cambria" w:eastAsia="Verdana" w:hAnsi="Cambria" w:cs="Calibri"/>
          <w:color w:val="000000"/>
          <w:sz w:val="24"/>
          <w:szCs w:val="24"/>
        </w:rPr>
        <w:t>miaru robót oraz według danych wyjściowych do kosztorysowania (Stawka roboczogodziny, Koszty zakupu materiałów (</w:t>
      </w:r>
      <w:proofErr w:type="spellStart"/>
      <w:r w:rsidRPr="00EC702D">
        <w:rPr>
          <w:rFonts w:ascii="Cambria" w:eastAsia="Verdana" w:hAnsi="Cambria" w:cs="Calibri"/>
          <w:color w:val="000000"/>
          <w:sz w:val="24"/>
          <w:szCs w:val="24"/>
        </w:rPr>
        <w:t>Kz</w:t>
      </w:r>
      <w:proofErr w:type="spellEnd"/>
      <w:r w:rsidRPr="00EC702D">
        <w:rPr>
          <w:rFonts w:ascii="Cambria" w:eastAsia="Verdana" w:hAnsi="Cambria" w:cs="Calibri"/>
          <w:color w:val="000000"/>
          <w:sz w:val="24"/>
          <w:szCs w:val="24"/>
        </w:rPr>
        <w:t>), Koszty pośrednie od R+S (</w:t>
      </w:r>
      <w:proofErr w:type="spellStart"/>
      <w:r w:rsidRPr="00EC702D">
        <w:rPr>
          <w:rFonts w:ascii="Cambria" w:eastAsia="Verdana" w:hAnsi="Cambria" w:cs="Calibri"/>
          <w:color w:val="000000"/>
          <w:sz w:val="24"/>
          <w:szCs w:val="24"/>
        </w:rPr>
        <w:t>Kp</w:t>
      </w:r>
      <w:proofErr w:type="spellEnd"/>
      <w:r w:rsidRPr="00EC702D">
        <w:rPr>
          <w:rFonts w:ascii="Cambria" w:eastAsia="Verdana" w:hAnsi="Cambria" w:cs="Calibri"/>
          <w:color w:val="000000"/>
          <w:sz w:val="24"/>
          <w:szCs w:val="24"/>
        </w:rPr>
        <w:t xml:space="preserve">), Zysk od </w:t>
      </w:r>
      <w:proofErr w:type="spellStart"/>
      <w:r w:rsidRPr="00EC702D">
        <w:rPr>
          <w:rFonts w:ascii="Cambria" w:eastAsia="Verdana" w:hAnsi="Cambria" w:cs="Calibri"/>
          <w:color w:val="000000"/>
          <w:sz w:val="24"/>
          <w:szCs w:val="24"/>
        </w:rPr>
        <w:t>R+S+Kp</w:t>
      </w:r>
      <w:proofErr w:type="spellEnd"/>
      <w:r w:rsidRPr="00EC702D">
        <w:rPr>
          <w:rFonts w:ascii="Cambria" w:eastAsia="Verdana" w:hAnsi="Cambria" w:cs="Calibri"/>
          <w:color w:val="000000"/>
          <w:sz w:val="24"/>
          <w:szCs w:val="24"/>
        </w:rPr>
        <w:t xml:space="preserve">), jak w kosztorysie, o którym mowa w ust. </w:t>
      </w:r>
      <w:r w:rsidR="00C85186">
        <w:rPr>
          <w:rFonts w:ascii="Cambria" w:eastAsia="Verdana" w:hAnsi="Cambria" w:cs="Calibri"/>
          <w:color w:val="000000"/>
          <w:sz w:val="24"/>
          <w:szCs w:val="24"/>
        </w:rPr>
        <w:t>6</w:t>
      </w:r>
      <w:r w:rsidRPr="00EC702D">
        <w:rPr>
          <w:rFonts w:ascii="Cambria" w:eastAsia="Verdana" w:hAnsi="Cambria" w:cs="Calibri"/>
          <w:color w:val="000000"/>
          <w:sz w:val="24"/>
          <w:szCs w:val="24"/>
        </w:rPr>
        <w:t>;</w:t>
      </w:r>
    </w:p>
    <w:p w14:paraId="0C841657" w14:textId="77777777" w:rsidR="00C04E22" w:rsidRPr="00EC702D" w:rsidRDefault="00C04E22" w:rsidP="00B83CE6">
      <w:pPr>
        <w:pStyle w:val="Jasnasiatkaakcent32"/>
        <w:numPr>
          <w:ilvl w:val="2"/>
          <w:numId w:val="7"/>
        </w:numPr>
        <w:autoSpaceDE w:val="0"/>
        <w:autoSpaceDN w:val="0"/>
        <w:adjustRightInd w:val="0"/>
        <w:spacing w:after="0"/>
        <w:ind w:left="709" w:hanging="283"/>
        <w:jc w:val="both"/>
        <w:rPr>
          <w:rFonts w:ascii="Cambria" w:eastAsia="Verdana" w:hAnsi="Cambria" w:cs="Calibri"/>
          <w:color w:val="000000"/>
          <w:sz w:val="24"/>
          <w:szCs w:val="24"/>
        </w:rPr>
      </w:pPr>
      <w:r w:rsidRPr="00EC702D">
        <w:rPr>
          <w:rFonts w:ascii="Cambria" w:eastAsia="Verdana" w:hAnsi="Cambria" w:cs="Calibri"/>
          <w:color w:val="000000"/>
          <w:sz w:val="24"/>
          <w:szCs w:val="24"/>
        </w:rPr>
        <w:t xml:space="preserve">ceny materiałów będą przyjmowane według ceny z faktury zakupu (cena po upuście, jeżeli taka na fakturze występuje) jednak w wysokości nie wyższej niż </w:t>
      </w:r>
      <w:r>
        <w:rPr>
          <w:rFonts w:ascii="Cambria" w:eastAsia="Verdana" w:hAnsi="Cambria" w:cs="Calibri"/>
          <w:color w:val="000000"/>
          <w:sz w:val="24"/>
          <w:szCs w:val="24"/>
        </w:rPr>
        <w:t>90</w:t>
      </w:r>
      <w:r w:rsidRPr="00EC702D">
        <w:rPr>
          <w:rFonts w:ascii="Cambria" w:eastAsia="Verdana" w:hAnsi="Cambria" w:cs="Calibri"/>
          <w:color w:val="000000"/>
          <w:sz w:val="24"/>
          <w:szCs w:val="24"/>
        </w:rPr>
        <w:t xml:space="preserve">% średniej ceny materiału z aktualnego w dniu rozliczenia wydawnictwa </w:t>
      </w:r>
      <w:proofErr w:type="spellStart"/>
      <w:r w:rsidRPr="00EC702D">
        <w:rPr>
          <w:rFonts w:ascii="Cambria" w:eastAsia="Verdana" w:hAnsi="Cambria" w:cs="Calibri"/>
          <w:color w:val="000000"/>
          <w:sz w:val="24"/>
          <w:szCs w:val="24"/>
        </w:rPr>
        <w:t>Sekocenbud</w:t>
      </w:r>
      <w:proofErr w:type="spellEnd"/>
      <w:r w:rsidRPr="00EC702D">
        <w:rPr>
          <w:rFonts w:ascii="Cambria" w:eastAsia="Verdana" w:hAnsi="Cambria" w:cs="Calibri"/>
          <w:color w:val="000000"/>
          <w:sz w:val="24"/>
          <w:szCs w:val="24"/>
        </w:rPr>
        <w:t xml:space="preserve"> +% </w:t>
      </w:r>
      <w:proofErr w:type="spellStart"/>
      <w:r w:rsidRPr="00EC702D">
        <w:rPr>
          <w:rFonts w:ascii="Cambria" w:eastAsia="Verdana" w:hAnsi="Cambria" w:cs="Calibri"/>
          <w:color w:val="000000"/>
          <w:sz w:val="24"/>
          <w:szCs w:val="24"/>
        </w:rPr>
        <w:t>Kz</w:t>
      </w:r>
      <w:proofErr w:type="spellEnd"/>
      <w:r w:rsidRPr="00EC702D">
        <w:rPr>
          <w:rFonts w:ascii="Cambria" w:eastAsia="Verdana" w:hAnsi="Cambria" w:cs="Calibri"/>
          <w:color w:val="000000"/>
          <w:sz w:val="24"/>
          <w:szCs w:val="24"/>
        </w:rPr>
        <w:t xml:space="preserve"> </w:t>
      </w:r>
      <w:proofErr w:type="spellStart"/>
      <w:r w:rsidRPr="00EC702D">
        <w:rPr>
          <w:rFonts w:ascii="Cambria" w:eastAsia="Verdana" w:hAnsi="Cambria" w:cs="Calibri"/>
          <w:color w:val="000000"/>
          <w:sz w:val="24"/>
          <w:szCs w:val="24"/>
        </w:rPr>
        <w:t>j.w</w:t>
      </w:r>
      <w:proofErr w:type="spellEnd"/>
      <w:r w:rsidRPr="00EC702D">
        <w:rPr>
          <w:rFonts w:ascii="Cambria" w:eastAsia="Verdana" w:hAnsi="Cambria" w:cs="Calibri"/>
          <w:color w:val="000000"/>
          <w:sz w:val="24"/>
          <w:szCs w:val="24"/>
        </w:rPr>
        <w:t xml:space="preserve">.; </w:t>
      </w:r>
    </w:p>
    <w:p w14:paraId="4259BF21" w14:textId="77777777" w:rsidR="00C04E22" w:rsidRPr="00EC702D" w:rsidRDefault="00C04E22" w:rsidP="00B83CE6">
      <w:pPr>
        <w:pStyle w:val="Jasnasiatkaakcent32"/>
        <w:numPr>
          <w:ilvl w:val="2"/>
          <w:numId w:val="7"/>
        </w:numPr>
        <w:autoSpaceDE w:val="0"/>
        <w:autoSpaceDN w:val="0"/>
        <w:adjustRightInd w:val="0"/>
        <w:spacing w:after="0"/>
        <w:ind w:left="709" w:hanging="283"/>
        <w:jc w:val="both"/>
        <w:rPr>
          <w:rFonts w:ascii="Cambria" w:eastAsia="Verdana" w:hAnsi="Cambria" w:cs="Calibri"/>
          <w:color w:val="000000"/>
          <w:sz w:val="24"/>
          <w:szCs w:val="24"/>
        </w:rPr>
      </w:pPr>
      <w:r w:rsidRPr="00EC702D">
        <w:rPr>
          <w:rFonts w:ascii="Cambria" w:eastAsia="Verdana" w:hAnsi="Cambria" w:cs="Calibri"/>
          <w:color w:val="000000"/>
          <w:sz w:val="24"/>
          <w:szCs w:val="24"/>
        </w:rPr>
        <w:t xml:space="preserve">ceny pracy sprzętu będą przyjmowane według ceny z faktury zakupu (cena po upuście, jeżeli taka na fakturze występuje) jednak w wysokości nie wyższej niż </w:t>
      </w:r>
      <w:r>
        <w:rPr>
          <w:rFonts w:ascii="Cambria" w:eastAsia="Verdana" w:hAnsi="Cambria" w:cs="Calibri"/>
          <w:color w:val="000000"/>
          <w:sz w:val="24"/>
          <w:szCs w:val="24"/>
        </w:rPr>
        <w:t>90</w:t>
      </w:r>
      <w:r w:rsidRPr="00EC702D">
        <w:rPr>
          <w:rFonts w:ascii="Cambria" w:eastAsia="Verdana" w:hAnsi="Cambria" w:cs="Calibri"/>
          <w:color w:val="000000"/>
          <w:sz w:val="24"/>
          <w:szCs w:val="24"/>
        </w:rPr>
        <w:t xml:space="preserve">% średniej ceny pracy sprzętu z aktualnego w dniu rozliczenia wydawnictwa </w:t>
      </w:r>
      <w:proofErr w:type="spellStart"/>
      <w:r w:rsidRPr="00EC702D">
        <w:rPr>
          <w:rFonts w:ascii="Cambria" w:eastAsia="Verdana" w:hAnsi="Cambria" w:cs="Calibri"/>
          <w:color w:val="000000"/>
          <w:sz w:val="24"/>
          <w:szCs w:val="24"/>
        </w:rPr>
        <w:t>Sekocenbud</w:t>
      </w:r>
      <w:proofErr w:type="spellEnd"/>
      <w:r w:rsidRPr="00EC702D">
        <w:rPr>
          <w:rFonts w:ascii="Cambria" w:eastAsia="Verdana" w:hAnsi="Cambria" w:cs="Calibri"/>
          <w:color w:val="000000"/>
          <w:sz w:val="24"/>
          <w:szCs w:val="24"/>
        </w:rPr>
        <w:t xml:space="preserve"> +% </w:t>
      </w:r>
      <w:proofErr w:type="spellStart"/>
      <w:r w:rsidRPr="00EC702D">
        <w:rPr>
          <w:rFonts w:ascii="Cambria" w:eastAsia="Verdana" w:hAnsi="Cambria" w:cs="Calibri"/>
          <w:color w:val="000000"/>
          <w:sz w:val="24"/>
          <w:szCs w:val="24"/>
        </w:rPr>
        <w:t>Kz</w:t>
      </w:r>
      <w:proofErr w:type="spellEnd"/>
      <w:r w:rsidRPr="00EC702D">
        <w:rPr>
          <w:rFonts w:ascii="Cambria" w:eastAsia="Verdana" w:hAnsi="Cambria" w:cs="Calibri"/>
          <w:color w:val="000000"/>
          <w:sz w:val="24"/>
          <w:szCs w:val="24"/>
        </w:rPr>
        <w:t xml:space="preserve"> </w:t>
      </w:r>
      <w:proofErr w:type="spellStart"/>
      <w:r w:rsidRPr="00EC702D">
        <w:rPr>
          <w:rFonts w:ascii="Cambria" w:eastAsia="Verdana" w:hAnsi="Cambria" w:cs="Calibri"/>
          <w:color w:val="000000"/>
          <w:sz w:val="24"/>
          <w:szCs w:val="24"/>
        </w:rPr>
        <w:t>j.w</w:t>
      </w:r>
      <w:proofErr w:type="spellEnd"/>
      <w:r w:rsidRPr="00EC702D">
        <w:rPr>
          <w:rFonts w:ascii="Cambria" w:eastAsia="Verdana" w:hAnsi="Cambria" w:cs="Calibri"/>
          <w:color w:val="000000"/>
          <w:sz w:val="24"/>
          <w:szCs w:val="24"/>
        </w:rPr>
        <w:t xml:space="preserve">.; </w:t>
      </w:r>
    </w:p>
    <w:p w14:paraId="08061F52" w14:textId="7D91D598" w:rsidR="00C04E22" w:rsidRPr="00EC702D" w:rsidRDefault="00C04E22" w:rsidP="00B83CE6">
      <w:pPr>
        <w:pStyle w:val="Jasnasiatkaakcent32"/>
        <w:numPr>
          <w:ilvl w:val="2"/>
          <w:numId w:val="7"/>
        </w:numPr>
        <w:autoSpaceDE w:val="0"/>
        <w:autoSpaceDN w:val="0"/>
        <w:adjustRightInd w:val="0"/>
        <w:spacing w:after="0"/>
        <w:ind w:left="709" w:hanging="283"/>
        <w:jc w:val="both"/>
        <w:rPr>
          <w:rFonts w:ascii="Cambria" w:eastAsia="Verdana" w:hAnsi="Cambria" w:cs="Calibri"/>
          <w:color w:val="000000"/>
          <w:sz w:val="24"/>
          <w:szCs w:val="24"/>
        </w:rPr>
      </w:pPr>
      <w:r w:rsidRPr="00EC702D">
        <w:rPr>
          <w:rFonts w:ascii="Cambria" w:hAnsi="Cambria"/>
          <w:color w:val="000000"/>
          <w:sz w:val="24"/>
          <w:szCs w:val="24"/>
          <w:shd w:val="clear" w:color="auto" w:fill="FFFFFF"/>
        </w:rPr>
        <w:t xml:space="preserve"> w przypadku braku wyceny danego elementu roboty w kosztorysie</w:t>
      </w:r>
      <w:r>
        <w:rPr>
          <w:rFonts w:ascii="Cambria" w:hAnsi="Cambria"/>
          <w:color w:val="000000"/>
          <w:sz w:val="24"/>
          <w:szCs w:val="24"/>
          <w:shd w:val="clear" w:color="auto" w:fill="FFFFFF"/>
        </w:rPr>
        <w:t>,</w:t>
      </w:r>
      <w:r w:rsidRPr="00EC702D">
        <w:rPr>
          <w:rFonts w:ascii="Cambria" w:hAnsi="Cambria"/>
          <w:color w:val="000000"/>
          <w:sz w:val="24"/>
          <w:szCs w:val="24"/>
          <w:shd w:val="clear" w:color="auto" w:fill="FFFFFF"/>
        </w:rPr>
        <w:t xml:space="preserve"> o którym mowa w ust. </w:t>
      </w:r>
      <w:r w:rsidR="00C85186">
        <w:rPr>
          <w:rFonts w:ascii="Cambria" w:hAnsi="Cambria"/>
          <w:color w:val="000000"/>
          <w:sz w:val="24"/>
          <w:szCs w:val="24"/>
          <w:shd w:val="clear" w:color="auto" w:fill="FFFFFF"/>
        </w:rPr>
        <w:t>6</w:t>
      </w:r>
      <w:r w:rsidRPr="00EC702D">
        <w:rPr>
          <w:rFonts w:ascii="Cambria" w:hAnsi="Cambria"/>
          <w:color w:val="000000"/>
          <w:sz w:val="24"/>
          <w:szCs w:val="24"/>
          <w:shd w:val="clear" w:color="auto" w:fill="FFFFFF"/>
        </w:rPr>
        <w:t xml:space="preserve"> oraz w wydawnictwie </w:t>
      </w:r>
      <w:proofErr w:type="spellStart"/>
      <w:r w:rsidRPr="00EC702D">
        <w:rPr>
          <w:rFonts w:ascii="Cambria" w:hAnsi="Cambria"/>
          <w:color w:val="000000"/>
          <w:sz w:val="24"/>
          <w:szCs w:val="24"/>
          <w:shd w:val="clear" w:color="auto" w:fill="FFFFFF"/>
        </w:rPr>
        <w:t>Sekocenbud</w:t>
      </w:r>
      <w:proofErr w:type="spellEnd"/>
      <w:r w:rsidRPr="00EC702D">
        <w:rPr>
          <w:rFonts w:ascii="Cambria" w:hAnsi="Cambria"/>
          <w:color w:val="000000"/>
          <w:sz w:val="24"/>
          <w:szCs w:val="24"/>
          <w:shd w:val="clear" w:color="auto" w:fill="FFFFFF"/>
        </w:rPr>
        <w:t xml:space="preserve"> zastosowanie znajdzie wycena własna wykonawcy po jej akceptacji przez Inspektora nadzoru i wykazaniu przez wykonawcę, że wycena ta jest wyceną nie wyższą od średnich cen rynkowych na podstawie minimum trzech wycen wykonawców/dostawców/producentów</w:t>
      </w:r>
      <w:r w:rsidRPr="00EC702D">
        <w:rPr>
          <w:rFonts w:ascii="Cambria" w:eastAsia="Verdana" w:hAnsi="Cambria" w:cs="Calibri"/>
          <w:color w:val="000000"/>
          <w:sz w:val="24"/>
          <w:szCs w:val="24"/>
        </w:rPr>
        <w:t>.</w:t>
      </w:r>
    </w:p>
    <w:p w14:paraId="6DEC4775" w14:textId="1FA543A2" w:rsidR="00C04E22" w:rsidRPr="00EC702D" w:rsidRDefault="00C04E22" w:rsidP="00B83CE6">
      <w:pPr>
        <w:pStyle w:val="Jasnasiatkaakcent32"/>
        <w:numPr>
          <w:ilvl w:val="0"/>
          <w:numId w:val="8"/>
        </w:numPr>
        <w:autoSpaceDE w:val="0"/>
        <w:autoSpaceDN w:val="0"/>
        <w:adjustRightInd w:val="0"/>
        <w:spacing w:after="0"/>
        <w:ind w:left="426" w:hanging="426"/>
        <w:jc w:val="both"/>
        <w:rPr>
          <w:rFonts w:ascii="Cambria" w:hAnsi="Cambria" w:cs="Calibri"/>
          <w:sz w:val="24"/>
          <w:szCs w:val="24"/>
        </w:rPr>
      </w:pPr>
      <w:r w:rsidRPr="00EC702D">
        <w:rPr>
          <w:rFonts w:ascii="Cambria" w:hAnsi="Cambria" w:cs="Calibri"/>
          <w:color w:val="000000"/>
          <w:sz w:val="24"/>
          <w:szCs w:val="24"/>
        </w:rPr>
        <w:t xml:space="preserve">Ewentualne roboty dodatkowe tj. nieobjęte w ogóle dokumentacją projektową </w:t>
      </w:r>
      <w:r w:rsidRPr="00EC702D">
        <w:rPr>
          <w:rFonts w:ascii="Cambria" w:hAnsi="Cambria" w:cs="Cambria"/>
          <w:iCs/>
          <w:color w:val="000000"/>
          <w:sz w:val="24"/>
          <w:szCs w:val="24"/>
        </w:rPr>
        <w:t xml:space="preserve">wskazaną w § 1 ust. </w:t>
      </w:r>
      <w:del w:id="237" w:author="Robert Słowikowski" w:date="2022-03-09T14:22:00Z">
        <w:r w:rsidRPr="00EC702D" w:rsidDel="009F5EAB">
          <w:rPr>
            <w:rFonts w:ascii="Cambria" w:hAnsi="Cambria" w:cs="Cambria"/>
            <w:iCs/>
            <w:color w:val="000000"/>
            <w:sz w:val="24"/>
            <w:szCs w:val="24"/>
          </w:rPr>
          <w:delText xml:space="preserve">3 </w:delText>
        </w:r>
      </w:del>
      <w:ins w:id="238" w:author="Robert Słowikowski" w:date="2022-03-09T14:22:00Z">
        <w:r w:rsidR="009F5EAB">
          <w:rPr>
            <w:rFonts w:ascii="Cambria" w:hAnsi="Cambria" w:cs="Cambria"/>
            <w:iCs/>
            <w:color w:val="000000"/>
            <w:sz w:val="24"/>
            <w:szCs w:val="24"/>
          </w:rPr>
          <w:t>4</w:t>
        </w:r>
        <w:r w:rsidR="009F5EAB" w:rsidRPr="00EC702D">
          <w:rPr>
            <w:rFonts w:ascii="Cambria" w:hAnsi="Cambria" w:cs="Cambria"/>
            <w:iCs/>
            <w:color w:val="000000"/>
            <w:sz w:val="24"/>
            <w:szCs w:val="24"/>
          </w:rPr>
          <w:t xml:space="preserve"> </w:t>
        </w:r>
      </w:ins>
      <w:r w:rsidRPr="00EC702D">
        <w:rPr>
          <w:rFonts w:ascii="Cambria" w:hAnsi="Cambria" w:cs="Cambria"/>
          <w:iCs/>
          <w:color w:val="000000"/>
          <w:sz w:val="24"/>
          <w:szCs w:val="24"/>
        </w:rPr>
        <w:t>pkt 2</w:t>
      </w:r>
      <w:r w:rsidR="00C14A95">
        <w:rPr>
          <w:rFonts w:ascii="Cambria" w:hAnsi="Cambria" w:cs="Cambria"/>
          <w:iCs/>
          <w:color w:val="000000"/>
          <w:sz w:val="24"/>
          <w:szCs w:val="24"/>
        </w:rPr>
        <w:t>)</w:t>
      </w:r>
      <w:r w:rsidRPr="00EC702D">
        <w:rPr>
          <w:rFonts w:ascii="Cambria" w:hAnsi="Cambria" w:cs="Cambria"/>
          <w:iCs/>
          <w:color w:val="000000"/>
          <w:sz w:val="24"/>
          <w:szCs w:val="24"/>
        </w:rPr>
        <w:t xml:space="preserve"> oraz </w:t>
      </w:r>
      <w:proofErr w:type="spellStart"/>
      <w:r w:rsidRPr="00EC702D">
        <w:rPr>
          <w:rFonts w:ascii="Cambria" w:hAnsi="Cambria" w:cs="Cambria"/>
          <w:iCs/>
          <w:color w:val="000000"/>
          <w:sz w:val="24"/>
          <w:szCs w:val="24"/>
        </w:rPr>
        <w:t>STWiOR</w:t>
      </w:r>
      <w:r w:rsidR="00C85186">
        <w:rPr>
          <w:rFonts w:ascii="Cambria" w:hAnsi="Cambria" w:cs="Cambria"/>
          <w:iCs/>
          <w:color w:val="000000"/>
          <w:sz w:val="24"/>
          <w:szCs w:val="24"/>
        </w:rPr>
        <w:t>B</w:t>
      </w:r>
      <w:proofErr w:type="spellEnd"/>
      <w:r w:rsidRPr="00EC702D">
        <w:rPr>
          <w:rFonts w:ascii="Cambria" w:hAnsi="Cambria" w:cs="Calibri"/>
          <w:color w:val="000000"/>
          <w:sz w:val="24"/>
          <w:szCs w:val="24"/>
        </w:rPr>
        <w:t xml:space="preserve"> realizowane będą w wyniku zmiany umowy, o których mowa w art. 455 ust. 1 pkt. 1</w:t>
      </w:r>
      <w:r w:rsidR="00C14A95">
        <w:rPr>
          <w:rFonts w:ascii="Cambria" w:hAnsi="Cambria" w:cs="Calibri"/>
          <w:color w:val="000000"/>
          <w:sz w:val="24"/>
          <w:szCs w:val="24"/>
        </w:rPr>
        <w:t>)</w:t>
      </w:r>
      <w:r w:rsidRPr="00EC702D">
        <w:rPr>
          <w:rFonts w:ascii="Cambria" w:hAnsi="Cambria" w:cs="Calibri"/>
          <w:color w:val="000000"/>
          <w:sz w:val="24"/>
          <w:szCs w:val="24"/>
        </w:rPr>
        <w:t>, 3</w:t>
      </w:r>
      <w:r w:rsidR="00C14A95">
        <w:rPr>
          <w:rFonts w:ascii="Cambria" w:hAnsi="Cambria" w:cs="Calibri"/>
          <w:color w:val="000000"/>
          <w:sz w:val="24"/>
          <w:szCs w:val="24"/>
        </w:rPr>
        <w:t>)</w:t>
      </w:r>
      <w:r w:rsidRPr="00EC702D">
        <w:rPr>
          <w:rFonts w:ascii="Cambria" w:hAnsi="Cambria" w:cs="Calibri"/>
          <w:color w:val="000000"/>
          <w:sz w:val="24"/>
          <w:szCs w:val="24"/>
        </w:rPr>
        <w:t xml:space="preserve"> i 4</w:t>
      </w:r>
      <w:r w:rsidR="00C14A95">
        <w:rPr>
          <w:rFonts w:ascii="Cambria" w:hAnsi="Cambria" w:cs="Calibri"/>
          <w:color w:val="000000"/>
          <w:sz w:val="24"/>
          <w:szCs w:val="24"/>
        </w:rPr>
        <w:t>)</w:t>
      </w:r>
      <w:r w:rsidRPr="00EC702D">
        <w:rPr>
          <w:rFonts w:ascii="Cambria" w:hAnsi="Cambria" w:cs="Calibri"/>
          <w:color w:val="000000"/>
          <w:sz w:val="24"/>
          <w:szCs w:val="24"/>
        </w:rPr>
        <w:t xml:space="preserve"> oraz ust. 2 ustawy Prawo Zamówień Publicznych. </w:t>
      </w:r>
    </w:p>
    <w:p w14:paraId="1C7E35F6" w14:textId="7646E606" w:rsidR="00C04E22" w:rsidRPr="00EC702D" w:rsidRDefault="00C04E22" w:rsidP="00B83CE6">
      <w:pPr>
        <w:pStyle w:val="Jasnasiatkaakcent32"/>
        <w:numPr>
          <w:ilvl w:val="0"/>
          <w:numId w:val="8"/>
        </w:numPr>
        <w:autoSpaceDE w:val="0"/>
        <w:autoSpaceDN w:val="0"/>
        <w:adjustRightInd w:val="0"/>
        <w:spacing w:after="0"/>
        <w:ind w:left="426" w:hanging="426"/>
        <w:jc w:val="both"/>
        <w:rPr>
          <w:rFonts w:ascii="Cambria" w:hAnsi="Cambria" w:cs="Calibri"/>
          <w:sz w:val="24"/>
          <w:szCs w:val="24"/>
        </w:rPr>
      </w:pPr>
      <w:r w:rsidRPr="00EC702D">
        <w:rPr>
          <w:rFonts w:ascii="Cambria" w:hAnsi="Cambria" w:cs="Calibri"/>
          <w:sz w:val="24"/>
          <w:szCs w:val="24"/>
        </w:rPr>
        <w:lastRenderedPageBreak/>
        <w:t xml:space="preserve">Rozpoczęcie wykonywania robót, o których mowa w ust. 12 może nastąpić jedynie na podstawie protokołu konieczności, potwierdzonego pisemnie przez Inspektora nadzoru, i samego Zamawiającego oraz zawarciu stosownej zmiany do umowy. </w:t>
      </w:r>
    </w:p>
    <w:p w14:paraId="30E8EBEB" w14:textId="77777777" w:rsidR="00C04E22" w:rsidRPr="00EC702D" w:rsidRDefault="00C04E22" w:rsidP="00B83CE6">
      <w:pPr>
        <w:pStyle w:val="Jasnasiatkaakcent32"/>
        <w:numPr>
          <w:ilvl w:val="0"/>
          <w:numId w:val="8"/>
        </w:numPr>
        <w:autoSpaceDE w:val="0"/>
        <w:autoSpaceDN w:val="0"/>
        <w:adjustRightInd w:val="0"/>
        <w:spacing w:after="0"/>
        <w:ind w:left="426" w:hanging="426"/>
        <w:jc w:val="both"/>
        <w:rPr>
          <w:rFonts w:ascii="Cambria" w:hAnsi="Cambria" w:cs="Calibri"/>
          <w:sz w:val="24"/>
          <w:szCs w:val="24"/>
        </w:rPr>
      </w:pPr>
      <w:r w:rsidRPr="00EC702D">
        <w:rPr>
          <w:rFonts w:ascii="Cambria" w:hAnsi="Cambria" w:cs="Calibri"/>
          <w:color w:val="000000"/>
          <w:sz w:val="24"/>
          <w:szCs w:val="24"/>
        </w:rPr>
        <w:t xml:space="preserve">Bez uprzedniej zgody Zamawiającego mogą być wykonywane jedynie prace niezbędne ze względu na bezpieczeństwo lub konieczność zapobieżenia awarii. </w:t>
      </w:r>
    </w:p>
    <w:p w14:paraId="017E983D" w14:textId="70A300DF" w:rsidR="00C04E22" w:rsidRDefault="00C04E22" w:rsidP="00B83CE6">
      <w:pPr>
        <w:pStyle w:val="Jasnasiatkaakcent32"/>
        <w:autoSpaceDE w:val="0"/>
        <w:autoSpaceDN w:val="0"/>
        <w:adjustRightInd w:val="0"/>
        <w:spacing w:after="0"/>
        <w:ind w:left="0"/>
        <w:jc w:val="both"/>
        <w:rPr>
          <w:rFonts w:ascii="Cambria" w:hAnsi="Cambria" w:cs="Calibri"/>
          <w:sz w:val="24"/>
          <w:szCs w:val="24"/>
        </w:rPr>
      </w:pPr>
    </w:p>
    <w:p w14:paraId="25D4BA02" w14:textId="77777777" w:rsidR="00C04E22" w:rsidRPr="00EC702D" w:rsidRDefault="00C04E22" w:rsidP="00B83CE6">
      <w:pPr>
        <w:autoSpaceDE w:val="0"/>
        <w:autoSpaceDN w:val="0"/>
        <w:spacing w:after="0"/>
        <w:jc w:val="center"/>
        <w:rPr>
          <w:rFonts w:ascii="Cambria" w:eastAsia="Calibri" w:hAnsi="Cambria"/>
          <w:b/>
          <w:bCs/>
          <w:sz w:val="24"/>
          <w:szCs w:val="24"/>
        </w:rPr>
      </w:pPr>
      <w:bookmarkStart w:id="239" w:name="_Hlk63065414"/>
      <w:r w:rsidRPr="00EC702D">
        <w:rPr>
          <w:rFonts w:ascii="Cambria" w:eastAsia="Calibri" w:hAnsi="Cambria"/>
          <w:b/>
          <w:bCs/>
          <w:sz w:val="24"/>
          <w:szCs w:val="24"/>
        </w:rPr>
        <w:t>§ 4</w:t>
      </w:r>
    </w:p>
    <w:p w14:paraId="6CF0B5CA" w14:textId="77777777" w:rsidR="00C04E22" w:rsidRPr="00EC702D" w:rsidRDefault="00C04E22" w:rsidP="00B83CE6">
      <w:pPr>
        <w:autoSpaceDE w:val="0"/>
        <w:autoSpaceDN w:val="0"/>
        <w:spacing w:after="0"/>
        <w:jc w:val="center"/>
        <w:rPr>
          <w:rFonts w:ascii="Cambria" w:eastAsia="Calibri" w:hAnsi="Cambria"/>
          <w:b/>
          <w:bCs/>
          <w:sz w:val="24"/>
          <w:szCs w:val="24"/>
        </w:rPr>
      </w:pPr>
      <w:r w:rsidRPr="00EC702D">
        <w:rPr>
          <w:rFonts w:ascii="Cambria" w:eastAsia="Calibri" w:hAnsi="Cambria"/>
          <w:b/>
          <w:bCs/>
          <w:sz w:val="24"/>
          <w:szCs w:val="24"/>
        </w:rPr>
        <w:t>Obowiązki stron</w:t>
      </w:r>
    </w:p>
    <w:p w14:paraId="697B0921" w14:textId="77777777" w:rsidR="00C04E22" w:rsidRPr="00EC702D" w:rsidRDefault="00C04E22" w:rsidP="00B83CE6">
      <w:pPr>
        <w:pStyle w:val="Jasnalistaakcent51"/>
        <w:widowControl/>
        <w:numPr>
          <w:ilvl w:val="0"/>
          <w:numId w:val="11"/>
        </w:numPr>
        <w:tabs>
          <w:tab w:val="left" w:pos="426"/>
        </w:tabs>
        <w:suppressAutoHyphens w:val="0"/>
        <w:autoSpaceDE w:val="0"/>
        <w:autoSpaceDN w:val="0"/>
        <w:spacing w:after="0"/>
        <w:ind w:hanging="720"/>
        <w:textAlignment w:val="auto"/>
        <w:rPr>
          <w:rFonts w:ascii="Cambria" w:eastAsia="Calibri" w:hAnsi="Cambria" w:cs="Calibri"/>
          <w:sz w:val="24"/>
          <w:szCs w:val="24"/>
          <w:lang w:eastAsia="en-US"/>
        </w:rPr>
      </w:pPr>
      <w:r w:rsidRPr="00EC702D">
        <w:rPr>
          <w:rFonts w:ascii="Cambria" w:eastAsia="Calibri" w:hAnsi="Cambria" w:cs="Calibri"/>
          <w:sz w:val="24"/>
          <w:szCs w:val="24"/>
          <w:lang w:eastAsia="en-US"/>
        </w:rPr>
        <w:t>Do obowiązków Zamawiającego należy:</w:t>
      </w:r>
    </w:p>
    <w:p w14:paraId="301A35D8" w14:textId="7AA4091A" w:rsidR="00C04E22" w:rsidRPr="00EC702D" w:rsidRDefault="002C30F3" w:rsidP="00B83CE6">
      <w:pPr>
        <w:pStyle w:val="Jasnalistaakcent51"/>
        <w:widowControl/>
        <w:numPr>
          <w:ilvl w:val="0"/>
          <w:numId w:val="12"/>
        </w:numPr>
        <w:tabs>
          <w:tab w:val="left" w:pos="851"/>
        </w:tabs>
        <w:suppressAutoHyphens w:val="0"/>
        <w:autoSpaceDE w:val="0"/>
        <w:autoSpaceDN w:val="0"/>
        <w:spacing w:after="0"/>
        <w:ind w:left="851" w:hanging="425"/>
        <w:textAlignment w:val="auto"/>
        <w:rPr>
          <w:rFonts w:ascii="Cambria" w:eastAsia="Calibri" w:hAnsi="Cambria" w:cs="Calibri"/>
          <w:color w:val="000000"/>
          <w:sz w:val="24"/>
          <w:szCs w:val="24"/>
          <w:lang w:eastAsia="en-US"/>
        </w:rPr>
      </w:pPr>
      <w:r>
        <w:rPr>
          <w:rFonts w:ascii="Cambria" w:eastAsia="Calibri" w:hAnsi="Cambria" w:cs="Calibri"/>
          <w:color w:val="000000"/>
          <w:sz w:val="24"/>
          <w:szCs w:val="24"/>
          <w:lang w:val="pl-PL" w:eastAsia="en-US"/>
        </w:rPr>
        <w:t>p</w:t>
      </w:r>
      <w:proofErr w:type="spellStart"/>
      <w:r w:rsidR="00C04E22" w:rsidRPr="00EC702D">
        <w:rPr>
          <w:rFonts w:ascii="Cambria" w:eastAsia="Calibri" w:hAnsi="Cambria" w:cs="Calibri"/>
          <w:color w:val="000000"/>
          <w:sz w:val="24"/>
          <w:szCs w:val="24"/>
          <w:lang w:eastAsia="en-US"/>
        </w:rPr>
        <w:t>rzekazanie</w:t>
      </w:r>
      <w:proofErr w:type="spellEnd"/>
      <w:r>
        <w:rPr>
          <w:rFonts w:ascii="Cambria" w:eastAsia="Calibri" w:hAnsi="Cambria" w:cs="Calibri"/>
          <w:color w:val="000000"/>
          <w:sz w:val="24"/>
          <w:szCs w:val="24"/>
          <w:lang w:val="pl-PL" w:eastAsia="en-US"/>
        </w:rPr>
        <w:t xml:space="preserve"> </w:t>
      </w:r>
      <w:r w:rsidR="00C04E22" w:rsidRPr="00EC702D">
        <w:rPr>
          <w:rFonts w:ascii="Cambria" w:eastAsia="Calibri" w:hAnsi="Cambria" w:cs="Calibri"/>
          <w:color w:val="000000"/>
          <w:sz w:val="24"/>
          <w:szCs w:val="24"/>
          <w:lang w:eastAsia="en-US"/>
        </w:rPr>
        <w:t xml:space="preserve">dokumentacji </w:t>
      </w:r>
      <w:r w:rsidR="00C04E22" w:rsidRPr="00EC702D">
        <w:rPr>
          <w:rFonts w:ascii="Cambria" w:eastAsia="Calibri" w:hAnsi="Cambria" w:cs="Calibri"/>
          <w:color w:val="000000"/>
          <w:sz w:val="24"/>
          <w:szCs w:val="24"/>
          <w:lang w:val="pl-PL" w:eastAsia="en-US"/>
        </w:rPr>
        <w:t>projektowej, pozwolenia na budowę, dziennika budowy,</w:t>
      </w:r>
    </w:p>
    <w:p w14:paraId="789066CC" w14:textId="1B8F5F25" w:rsidR="00C04E22" w:rsidRPr="00EC702D" w:rsidRDefault="00C04E22" w:rsidP="00B83CE6">
      <w:pPr>
        <w:pStyle w:val="Jasnalistaakcent51"/>
        <w:widowControl/>
        <w:numPr>
          <w:ilvl w:val="0"/>
          <w:numId w:val="12"/>
        </w:numPr>
        <w:tabs>
          <w:tab w:val="left" w:pos="851"/>
        </w:tabs>
        <w:suppressAutoHyphens w:val="0"/>
        <w:autoSpaceDE w:val="0"/>
        <w:autoSpaceDN w:val="0"/>
        <w:spacing w:after="0"/>
        <w:ind w:left="851" w:hanging="425"/>
        <w:textAlignment w:val="auto"/>
        <w:rPr>
          <w:rFonts w:ascii="Cambria" w:eastAsia="Calibri" w:hAnsi="Cambria" w:cs="Calibri"/>
          <w:sz w:val="24"/>
          <w:szCs w:val="24"/>
          <w:lang w:eastAsia="en-US"/>
        </w:rPr>
      </w:pPr>
      <w:r w:rsidRPr="00EC702D">
        <w:rPr>
          <w:rFonts w:ascii="Cambria" w:eastAsia="Calibri" w:hAnsi="Cambria" w:cs="Calibri"/>
          <w:sz w:val="24"/>
          <w:szCs w:val="24"/>
          <w:lang w:eastAsia="en-US"/>
        </w:rPr>
        <w:t>protokolarne przekazanie Wykonawcy placu budowy na czas realizacji przedmiotu zamówienia</w:t>
      </w:r>
      <w:r w:rsidRPr="00EC702D">
        <w:rPr>
          <w:rFonts w:ascii="Cambria" w:eastAsia="Calibri" w:hAnsi="Cambria" w:cs="Calibri"/>
          <w:sz w:val="24"/>
          <w:szCs w:val="24"/>
          <w:lang w:val="pl-PL" w:eastAsia="en-US"/>
        </w:rPr>
        <w:t xml:space="preserve"> - </w:t>
      </w:r>
      <w:r w:rsidRPr="00EC702D">
        <w:rPr>
          <w:rFonts w:ascii="Cambria" w:eastAsia="Calibri" w:hAnsi="Cambria" w:cs="Calibri"/>
          <w:sz w:val="24"/>
          <w:szCs w:val="24"/>
          <w:lang w:eastAsia="en-US"/>
        </w:rPr>
        <w:t>w terminie</w:t>
      </w:r>
      <w:r w:rsidRPr="00EC702D">
        <w:rPr>
          <w:rFonts w:ascii="Cambria" w:eastAsia="Calibri" w:hAnsi="Cambria" w:cs="Calibri"/>
          <w:sz w:val="24"/>
          <w:szCs w:val="24"/>
          <w:lang w:val="pl-PL" w:eastAsia="en-US"/>
        </w:rPr>
        <w:t xml:space="preserve"> uzgodnionym przez strony</w:t>
      </w:r>
      <w:r>
        <w:rPr>
          <w:rFonts w:ascii="Cambria" w:eastAsia="Calibri" w:hAnsi="Cambria" w:cs="Calibri"/>
          <w:sz w:val="24"/>
          <w:szCs w:val="24"/>
          <w:lang w:val="pl-PL" w:eastAsia="en-US"/>
        </w:rPr>
        <w:t xml:space="preserve">, </w:t>
      </w:r>
    </w:p>
    <w:p w14:paraId="56C49D50" w14:textId="77777777" w:rsidR="00C04E22" w:rsidRPr="00EC702D" w:rsidRDefault="00C04E22" w:rsidP="00B83CE6">
      <w:pPr>
        <w:pStyle w:val="Jasnalistaakcent51"/>
        <w:widowControl/>
        <w:numPr>
          <w:ilvl w:val="0"/>
          <w:numId w:val="12"/>
        </w:numPr>
        <w:tabs>
          <w:tab w:val="left" w:pos="851"/>
        </w:tabs>
        <w:suppressAutoHyphens w:val="0"/>
        <w:autoSpaceDE w:val="0"/>
        <w:autoSpaceDN w:val="0"/>
        <w:spacing w:after="0"/>
        <w:ind w:left="851" w:hanging="425"/>
        <w:textAlignment w:val="auto"/>
        <w:rPr>
          <w:rFonts w:ascii="Cambria" w:eastAsia="Calibri" w:hAnsi="Cambria" w:cs="Calibri"/>
          <w:sz w:val="24"/>
          <w:szCs w:val="24"/>
          <w:lang w:eastAsia="en-US"/>
        </w:rPr>
      </w:pPr>
      <w:r w:rsidRPr="00EC702D">
        <w:rPr>
          <w:rFonts w:ascii="Cambria" w:eastAsia="Calibri" w:hAnsi="Cambria" w:cs="Calibri"/>
          <w:sz w:val="24"/>
          <w:szCs w:val="24"/>
          <w:lang w:eastAsia="en-US"/>
        </w:rPr>
        <w:t>sprawowanie nadzoru inwestorskiego do dnia odbioru robót budowlanych, stanowiących przedmiot zamówienia,</w:t>
      </w:r>
    </w:p>
    <w:p w14:paraId="4FD3F3FB" w14:textId="66B19AF6" w:rsidR="00C04E22" w:rsidRPr="00EC702D" w:rsidRDefault="00C04E22" w:rsidP="00B83CE6">
      <w:pPr>
        <w:pStyle w:val="Jasnalistaakcent51"/>
        <w:widowControl/>
        <w:numPr>
          <w:ilvl w:val="0"/>
          <w:numId w:val="12"/>
        </w:numPr>
        <w:tabs>
          <w:tab w:val="left" w:pos="851"/>
        </w:tabs>
        <w:suppressAutoHyphens w:val="0"/>
        <w:autoSpaceDE w:val="0"/>
        <w:autoSpaceDN w:val="0"/>
        <w:spacing w:after="0"/>
        <w:ind w:left="851" w:hanging="425"/>
        <w:textAlignment w:val="auto"/>
        <w:rPr>
          <w:rFonts w:ascii="Cambria" w:eastAsia="Calibri" w:hAnsi="Cambria" w:cs="Calibri"/>
          <w:sz w:val="24"/>
          <w:szCs w:val="24"/>
          <w:lang w:eastAsia="en-US"/>
        </w:rPr>
      </w:pPr>
      <w:r w:rsidRPr="00EC702D">
        <w:rPr>
          <w:rFonts w:ascii="Cambria" w:eastAsia="Calibri" w:hAnsi="Cambria" w:cs="Calibri"/>
          <w:sz w:val="24"/>
          <w:szCs w:val="24"/>
          <w:lang w:eastAsia="en-US"/>
        </w:rPr>
        <w:t xml:space="preserve">uczestniczenie w </w:t>
      </w:r>
      <w:r w:rsidR="002C30F3">
        <w:rPr>
          <w:rFonts w:ascii="Cambria" w:eastAsia="Calibri" w:hAnsi="Cambria" w:cs="Calibri"/>
          <w:sz w:val="24"/>
          <w:szCs w:val="24"/>
          <w:lang w:val="pl-PL" w:eastAsia="en-US"/>
        </w:rPr>
        <w:t>r</w:t>
      </w:r>
      <w:r w:rsidRPr="00EC702D">
        <w:rPr>
          <w:rFonts w:ascii="Cambria" w:eastAsia="Calibri" w:hAnsi="Cambria" w:cs="Calibri"/>
          <w:sz w:val="24"/>
          <w:szCs w:val="24"/>
          <w:lang w:val="pl-PL" w:eastAsia="en-US"/>
        </w:rPr>
        <w:t>adach</w:t>
      </w:r>
      <w:r w:rsidRPr="00EC702D">
        <w:rPr>
          <w:rFonts w:ascii="Cambria" w:eastAsia="Calibri" w:hAnsi="Cambria" w:cs="Calibri"/>
          <w:sz w:val="24"/>
          <w:szCs w:val="24"/>
          <w:lang w:eastAsia="en-US"/>
        </w:rPr>
        <w:t xml:space="preserve"> </w:t>
      </w:r>
      <w:r w:rsidR="002C30F3">
        <w:rPr>
          <w:rFonts w:ascii="Cambria" w:eastAsia="Calibri" w:hAnsi="Cambria" w:cs="Calibri"/>
          <w:sz w:val="24"/>
          <w:szCs w:val="24"/>
          <w:lang w:val="pl-PL" w:eastAsia="en-US"/>
        </w:rPr>
        <w:t xml:space="preserve">budowy </w:t>
      </w:r>
      <w:r w:rsidRPr="00EC702D">
        <w:rPr>
          <w:rFonts w:ascii="Cambria" w:eastAsia="Calibri" w:hAnsi="Cambria" w:cs="Calibri"/>
          <w:sz w:val="24"/>
          <w:szCs w:val="24"/>
          <w:lang w:eastAsia="en-US"/>
        </w:rPr>
        <w:t>zwoływanych przez Wykonawcę,</w:t>
      </w:r>
    </w:p>
    <w:p w14:paraId="1143CFEF" w14:textId="1439BB06" w:rsidR="00C04E22" w:rsidRPr="00EC702D" w:rsidRDefault="00C04E22" w:rsidP="00B83CE6">
      <w:pPr>
        <w:pStyle w:val="Jasnalistaakcent51"/>
        <w:widowControl/>
        <w:numPr>
          <w:ilvl w:val="0"/>
          <w:numId w:val="12"/>
        </w:numPr>
        <w:tabs>
          <w:tab w:val="left" w:pos="851"/>
        </w:tabs>
        <w:suppressAutoHyphens w:val="0"/>
        <w:autoSpaceDE w:val="0"/>
        <w:autoSpaceDN w:val="0"/>
        <w:spacing w:after="0"/>
        <w:ind w:left="851" w:hanging="425"/>
        <w:textAlignment w:val="auto"/>
        <w:rPr>
          <w:rFonts w:ascii="Cambria" w:eastAsia="Calibri" w:hAnsi="Cambria" w:cs="Calibri"/>
          <w:sz w:val="24"/>
          <w:szCs w:val="24"/>
          <w:lang w:eastAsia="en-US"/>
        </w:rPr>
      </w:pPr>
      <w:r w:rsidRPr="00EC702D">
        <w:rPr>
          <w:rFonts w:ascii="Cambria" w:eastAsia="Calibri" w:hAnsi="Cambria" w:cs="Calibri"/>
          <w:sz w:val="24"/>
          <w:szCs w:val="24"/>
          <w:lang w:eastAsia="en-US"/>
        </w:rPr>
        <w:t xml:space="preserve">dokonanie </w:t>
      </w:r>
      <w:r>
        <w:rPr>
          <w:rFonts w:ascii="Cambria" w:eastAsia="Calibri" w:hAnsi="Cambria" w:cs="Calibri"/>
          <w:sz w:val="24"/>
          <w:szCs w:val="24"/>
          <w:lang w:val="pl-PL" w:eastAsia="en-US"/>
        </w:rPr>
        <w:t xml:space="preserve">odbioru </w:t>
      </w:r>
      <w:r w:rsidRPr="00EC702D">
        <w:rPr>
          <w:rFonts w:ascii="Cambria" w:eastAsia="Calibri" w:hAnsi="Cambria" w:cs="Calibri"/>
          <w:sz w:val="24"/>
          <w:szCs w:val="24"/>
          <w:lang w:eastAsia="en-US"/>
        </w:rPr>
        <w:t>przedmiotu umowy i zapłata umówionego wynagrodzenia</w:t>
      </w:r>
      <w:r w:rsidRPr="00EC702D">
        <w:rPr>
          <w:rFonts w:ascii="Cambria" w:eastAsia="Calibri" w:hAnsi="Cambria" w:cs="Calibri"/>
          <w:sz w:val="24"/>
          <w:szCs w:val="24"/>
          <w:lang w:val="pl-PL" w:eastAsia="en-US"/>
        </w:rPr>
        <w:t>.</w:t>
      </w:r>
    </w:p>
    <w:p w14:paraId="718CBEF1" w14:textId="77777777" w:rsidR="00C04E22" w:rsidRPr="00EC702D" w:rsidRDefault="00C04E22" w:rsidP="00B83CE6">
      <w:pPr>
        <w:pStyle w:val="Jasnalistaakcent51"/>
        <w:widowControl/>
        <w:numPr>
          <w:ilvl w:val="0"/>
          <w:numId w:val="11"/>
        </w:numPr>
        <w:suppressAutoHyphens w:val="0"/>
        <w:autoSpaceDE w:val="0"/>
        <w:autoSpaceDN w:val="0"/>
        <w:spacing w:after="0"/>
        <w:ind w:left="426" w:hanging="426"/>
        <w:textAlignment w:val="auto"/>
        <w:rPr>
          <w:rFonts w:ascii="Cambria" w:eastAsia="Calibri" w:hAnsi="Cambria" w:cs="Calibri"/>
          <w:sz w:val="24"/>
          <w:szCs w:val="24"/>
          <w:lang w:eastAsia="en-US"/>
        </w:rPr>
      </w:pPr>
      <w:r w:rsidRPr="00EC702D">
        <w:rPr>
          <w:rFonts w:ascii="Cambria" w:eastAsia="Calibri" w:hAnsi="Cambria" w:cs="Calibri"/>
          <w:sz w:val="24"/>
          <w:szCs w:val="24"/>
          <w:lang w:eastAsia="en-US"/>
        </w:rPr>
        <w:t>Do obowiązków Wykonawcy należy:</w:t>
      </w:r>
    </w:p>
    <w:p w14:paraId="116F401B" w14:textId="72452BCD" w:rsidR="00C04E22" w:rsidRPr="00994069" w:rsidRDefault="002C30F3" w:rsidP="002C30F3">
      <w:pPr>
        <w:pStyle w:val="Jasnalistaakcent51"/>
        <w:widowControl/>
        <w:numPr>
          <w:ilvl w:val="0"/>
          <w:numId w:val="13"/>
        </w:numPr>
        <w:suppressAutoHyphens w:val="0"/>
        <w:autoSpaceDE w:val="0"/>
        <w:autoSpaceDN w:val="0"/>
        <w:spacing w:after="0"/>
        <w:ind w:left="1134" w:hanging="567"/>
        <w:textAlignment w:val="auto"/>
        <w:rPr>
          <w:rStyle w:val="apple-converted-space"/>
          <w:rFonts w:ascii="Cambria" w:eastAsia="Calibri" w:hAnsi="Cambria" w:cs="Calibri"/>
          <w:color w:val="000000"/>
          <w:sz w:val="24"/>
          <w:szCs w:val="24"/>
          <w:lang w:eastAsia="en-US"/>
        </w:rPr>
      </w:pPr>
      <w:r w:rsidRPr="00994069">
        <w:rPr>
          <w:rFonts w:ascii="Cambria" w:eastAsia="Calibri" w:hAnsi="Cambria" w:cs="Calibri"/>
          <w:sz w:val="24"/>
          <w:szCs w:val="24"/>
          <w:lang w:val="pl-PL" w:eastAsia="en-US"/>
        </w:rPr>
        <w:t>wykonanie robót zgodnie z dokumentacją projektową i STWI</w:t>
      </w:r>
      <w:r w:rsidR="0001235A" w:rsidRPr="00994069">
        <w:rPr>
          <w:rFonts w:ascii="Cambria" w:eastAsia="Calibri" w:hAnsi="Cambria" w:cs="Calibri"/>
          <w:sz w:val="24"/>
          <w:szCs w:val="24"/>
          <w:lang w:val="pl-PL" w:eastAsia="en-US"/>
        </w:rPr>
        <w:t>O</w:t>
      </w:r>
      <w:r w:rsidRPr="00994069">
        <w:rPr>
          <w:rFonts w:ascii="Cambria" w:eastAsia="Calibri" w:hAnsi="Cambria" w:cs="Calibri"/>
          <w:sz w:val="24"/>
          <w:szCs w:val="24"/>
          <w:lang w:val="pl-PL" w:eastAsia="en-US"/>
        </w:rPr>
        <w:t xml:space="preserve">RB; </w:t>
      </w:r>
    </w:p>
    <w:p w14:paraId="13373F37" w14:textId="77777777" w:rsidR="002C30F3" w:rsidRPr="00EC702D" w:rsidRDefault="002C30F3" w:rsidP="002C30F3">
      <w:pPr>
        <w:widowControl/>
        <w:numPr>
          <w:ilvl w:val="0"/>
          <w:numId w:val="13"/>
        </w:numPr>
        <w:tabs>
          <w:tab w:val="left" w:pos="180"/>
          <w:tab w:val="left" w:pos="709"/>
        </w:tabs>
        <w:suppressAutoHyphens w:val="0"/>
        <w:adjustRightInd/>
        <w:spacing w:after="0"/>
        <w:ind w:left="1134" w:hanging="567"/>
        <w:textAlignment w:val="auto"/>
        <w:rPr>
          <w:rFonts w:ascii="Cambria" w:hAnsi="Cambria"/>
          <w:sz w:val="24"/>
          <w:szCs w:val="24"/>
        </w:rPr>
      </w:pPr>
      <w:r w:rsidRPr="00EC702D">
        <w:rPr>
          <w:rFonts w:ascii="Cambria" w:hAnsi="Cambria"/>
          <w:sz w:val="24"/>
          <w:szCs w:val="24"/>
        </w:rPr>
        <w:t xml:space="preserve">zapewnienie kompleksowej obsługi geodezyjnej na etapie realizacji </w:t>
      </w:r>
      <w:r w:rsidRPr="00EC702D">
        <w:rPr>
          <w:rFonts w:ascii="Cambria" w:hAnsi="Cambria"/>
          <w:sz w:val="24"/>
          <w:szCs w:val="24"/>
        </w:rPr>
        <w:br/>
        <w:t>umowy i po jej wykonaniu w tym wykonanie geodezyjnej inwentaryzacji powykonawcze</w:t>
      </w:r>
      <w:r>
        <w:rPr>
          <w:rFonts w:ascii="Cambria" w:hAnsi="Cambria"/>
          <w:sz w:val="24"/>
          <w:szCs w:val="24"/>
        </w:rPr>
        <w:t>j</w:t>
      </w:r>
      <w:r w:rsidRPr="00EC702D">
        <w:rPr>
          <w:rFonts w:ascii="Cambria" w:hAnsi="Cambria"/>
          <w:sz w:val="24"/>
          <w:szCs w:val="24"/>
        </w:rPr>
        <w:t>,</w:t>
      </w:r>
    </w:p>
    <w:p w14:paraId="4980DD39" w14:textId="5EE842A6" w:rsidR="002C30F3" w:rsidRPr="00EC702D" w:rsidRDefault="002C30F3" w:rsidP="002C30F3">
      <w:pPr>
        <w:widowControl/>
        <w:numPr>
          <w:ilvl w:val="0"/>
          <w:numId w:val="13"/>
        </w:numPr>
        <w:tabs>
          <w:tab w:val="left" w:pos="180"/>
          <w:tab w:val="left" w:pos="709"/>
        </w:tabs>
        <w:suppressAutoHyphens w:val="0"/>
        <w:adjustRightInd/>
        <w:spacing w:after="0"/>
        <w:ind w:left="1134" w:hanging="567"/>
        <w:textAlignment w:val="auto"/>
        <w:rPr>
          <w:rFonts w:ascii="Cambria" w:hAnsi="Cambria"/>
          <w:sz w:val="24"/>
          <w:szCs w:val="24"/>
        </w:rPr>
      </w:pPr>
      <w:r w:rsidRPr="00EC702D">
        <w:rPr>
          <w:rFonts w:ascii="Cambria" w:hAnsi="Cambria"/>
          <w:sz w:val="24"/>
          <w:szCs w:val="24"/>
        </w:rPr>
        <w:t xml:space="preserve">wykonanie </w:t>
      </w:r>
      <w:r>
        <w:rPr>
          <w:rFonts w:ascii="Cambria" w:hAnsi="Cambria"/>
          <w:sz w:val="24"/>
          <w:szCs w:val="24"/>
        </w:rPr>
        <w:t xml:space="preserve">bez dodatkowego wynagrodzenia wszelkich </w:t>
      </w:r>
      <w:r w:rsidRPr="00EC702D">
        <w:rPr>
          <w:rFonts w:ascii="Cambria" w:hAnsi="Cambria"/>
          <w:sz w:val="24"/>
          <w:szCs w:val="24"/>
        </w:rPr>
        <w:t>robó</w:t>
      </w:r>
      <w:r>
        <w:rPr>
          <w:rFonts w:ascii="Cambria" w:hAnsi="Cambria"/>
          <w:sz w:val="24"/>
          <w:szCs w:val="24"/>
        </w:rPr>
        <w:t>t subsydiarnych</w:t>
      </w:r>
      <w:r w:rsidRPr="00EC702D">
        <w:rPr>
          <w:rFonts w:ascii="Cambria" w:hAnsi="Cambria"/>
          <w:sz w:val="24"/>
          <w:szCs w:val="24"/>
        </w:rPr>
        <w:t xml:space="preserve"> które </w:t>
      </w:r>
      <w:r>
        <w:rPr>
          <w:rFonts w:ascii="Cambria" w:hAnsi="Cambria"/>
          <w:sz w:val="24"/>
          <w:szCs w:val="24"/>
        </w:rPr>
        <w:t xml:space="preserve">zgodnie z wiedzą techniczną są niezbędne </w:t>
      </w:r>
      <w:r w:rsidRPr="00EC702D">
        <w:rPr>
          <w:rFonts w:ascii="Cambria" w:hAnsi="Cambria"/>
          <w:sz w:val="24"/>
          <w:szCs w:val="24"/>
        </w:rPr>
        <w:t>do wykonania robót</w:t>
      </w:r>
      <w:r>
        <w:rPr>
          <w:rFonts w:ascii="Cambria" w:hAnsi="Cambria"/>
          <w:sz w:val="24"/>
          <w:szCs w:val="24"/>
        </w:rPr>
        <w:t xml:space="preserve"> objętych dokumentacją projektową i STWIORB – nawet w przypadku ich nieujęcia a dokumentacji projektowej i STWIORB</w:t>
      </w:r>
      <w:r w:rsidRPr="00EC702D">
        <w:rPr>
          <w:rFonts w:ascii="Cambria" w:hAnsi="Cambria"/>
          <w:sz w:val="24"/>
          <w:szCs w:val="24"/>
        </w:rPr>
        <w:t>,</w:t>
      </w:r>
    </w:p>
    <w:p w14:paraId="6FB3AF0B" w14:textId="77777777" w:rsidR="002C30F3" w:rsidRPr="00EC702D" w:rsidRDefault="002C30F3" w:rsidP="002C30F3">
      <w:pPr>
        <w:pStyle w:val="Tekstpodstawowywcity"/>
        <w:widowControl/>
        <w:numPr>
          <w:ilvl w:val="0"/>
          <w:numId w:val="13"/>
        </w:numPr>
        <w:tabs>
          <w:tab w:val="left" w:pos="709"/>
          <w:tab w:val="left" w:pos="1418"/>
          <w:tab w:val="left" w:pos="1843"/>
        </w:tabs>
        <w:suppressAutoHyphens w:val="0"/>
        <w:adjustRightInd/>
        <w:spacing w:after="0"/>
        <w:ind w:left="1134" w:hanging="567"/>
        <w:textAlignment w:val="auto"/>
        <w:rPr>
          <w:rFonts w:ascii="Cambria" w:hAnsi="Cambria"/>
          <w:sz w:val="24"/>
          <w:szCs w:val="24"/>
        </w:rPr>
      </w:pPr>
      <w:r w:rsidRPr="00EC702D">
        <w:rPr>
          <w:rFonts w:ascii="Cambria" w:hAnsi="Cambria"/>
          <w:sz w:val="24"/>
          <w:szCs w:val="24"/>
        </w:rPr>
        <w:t xml:space="preserve">niezwłoczne informowanie Zamawiającego o problemach technicznych lub okolicznościach, które mogą wpłynąć na jakość robót lub termin zakończenia robót. </w:t>
      </w:r>
    </w:p>
    <w:p w14:paraId="05FC71C3" w14:textId="4FB50C74" w:rsidR="002C30F3" w:rsidRPr="00EC702D" w:rsidRDefault="002C30F3" w:rsidP="002C30F3">
      <w:pPr>
        <w:pStyle w:val="Lista"/>
        <w:numPr>
          <w:ilvl w:val="0"/>
          <w:numId w:val="13"/>
        </w:numPr>
        <w:tabs>
          <w:tab w:val="left" w:pos="709"/>
        </w:tabs>
        <w:spacing w:line="276" w:lineRule="auto"/>
        <w:ind w:left="1134" w:hanging="567"/>
        <w:jc w:val="both"/>
        <w:rPr>
          <w:rFonts w:ascii="Cambria" w:hAnsi="Cambria" w:cs="Calibri"/>
          <w:szCs w:val="24"/>
        </w:rPr>
      </w:pPr>
      <w:r w:rsidRPr="00EC702D">
        <w:rPr>
          <w:rFonts w:ascii="Cambria" w:hAnsi="Cambria" w:cs="Calibri"/>
          <w:szCs w:val="24"/>
        </w:rPr>
        <w:t xml:space="preserve">skompletowanie i przedstawienie Zamawiającemu dokumentów </w:t>
      </w:r>
      <w:r w:rsidR="00C457B8">
        <w:rPr>
          <w:rFonts w:ascii="Cambria" w:hAnsi="Cambria" w:cs="Calibri"/>
          <w:szCs w:val="24"/>
        </w:rPr>
        <w:t xml:space="preserve">wymaganych w STWIORB i umowie </w:t>
      </w:r>
      <w:r w:rsidRPr="00EC702D">
        <w:rPr>
          <w:rFonts w:ascii="Cambria" w:hAnsi="Cambria" w:cs="Calibri"/>
          <w:szCs w:val="24"/>
        </w:rPr>
        <w:t xml:space="preserve">w </w:t>
      </w:r>
      <w:r w:rsidR="00C457B8">
        <w:rPr>
          <w:rFonts w:ascii="Cambria" w:hAnsi="Cambria" w:cs="Calibri"/>
          <w:szCs w:val="24"/>
        </w:rPr>
        <w:t xml:space="preserve">tym </w:t>
      </w:r>
      <w:r w:rsidRPr="00EC702D">
        <w:rPr>
          <w:rFonts w:ascii="Cambria" w:hAnsi="Cambria" w:cs="Calibri"/>
          <w:szCs w:val="24"/>
        </w:rPr>
        <w:t>szczególności: protokołów badań i sprawdzeń</w:t>
      </w:r>
      <w:r w:rsidR="00C457B8">
        <w:rPr>
          <w:rFonts w:ascii="Cambria" w:hAnsi="Cambria" w:cs="Calibri"/>
          <w:szCs w:val="24"/>
        </w:rPr>
        <w:t xml:space="preserve"> (o ile są wymagane w STWIORB)</w:t>
      </w:r>
      <w:r w:rsidRPr="00EC702D">
        <w:rPr>
          <w:rFonts w:ascii="Cambria" w:hAnsi="Cambria" w:cs="Calibri"/>
          <w:szCs w:val="24"/>
        </w:rPr>
        <w:t>, protokołów pomiarów</w:t>
      </w:r>
      <w:r w:rsidR="00C457B8">
        <w:rPr>
          <w:rFonts w:ascii="Cambria" w:hAnsi="Cambria" w:cs="Calibri"/>
          <w:szCs w:val="24"/>
        </w:rPr>
        <w:t xml:space="preserve"> (o ile są wymagane w STWIORB)</w:t>
      </w:r>
      <w:r w:rsidRPr="00EC702D">
        <w:rPr>
          <w:rFonts w:ascii="Cambria" w:hAnsi="Cambria" w:cs="Calibri"/>
          <w:szCs w:val="24"/>
        </w:rPr>
        <w:t>, protokołów odbiorów technicznych</w:t>
      </w:r>
      <w:r w:rsidR="00C457B8">
        <w:rPr>
          <w:rFonts w:ascii="Cambria" w:hAnsi="Cambria" w:cs="Calibri"/>
          <w:szCs w:val="24"/>
        </w:rPr>
        <w:t xml:space="preserve"> (o ile są wymagane w STWIORB)</w:t>
      </w:r>
      <w:r w:rsidRPr="00EC702D">
        <w:rPr>
          <w:rFonts w:ascii="Cambria" w:hAnsi="Cambria" w:cs="Calibri"/>
          <w:szCs w:val="24"/>
        </w:rPr>
        <w:t>, dziennika budowy, inwentaryzacji powykonawczej</w:t>
      </w:r>
      <w:r w:rsidR="00C457B8">
        <w:rPr>
          <w:rFonts w:ascii="Cambria" w:hAnsi="Cambria" w:cs="Calibri"/>
          <w:szCs w:val="24"/>
        </w:rPr>
        <w:t>;</w:t>
      </w:r>
      <w:r w:rsidRPr="00EC702D">
        <w:rPr>
          <w:rFonts w:ascii="Cambria" w:hAnsi="Cambria" w:cs="Calibri"/>
          <w:szCs w:val="24"/>
        </w:rPr>
        <w:t xml:space="preserve"> </w:t>
      </w:r>
    </w:p>
    <w:p w14:paraId="40A50322" w14:textId="6FABA550" w:rsidR="002C30F3" w:rsidRPr="00EC702D" w:rsidRDefault="002C30F3" w:rsidP="002C30F3">
      <w:pPr>
        <w:pStyle w:val="Lista"/>
        <w:numPr>
          <w:ilvl w:val="0"/>
          <w:numId w:val="13"/>
        </w:numPr>
        <w:tabs>
          <w:tab w:val="left" w:pos="709"/>
        </w:tabs>
        <w:autoSpaceDE w:val="0"/>
        <w:autoSpaceDN w:val="0"/>
        <w:spacing w:line="276" w:lineRule="auto"/>
        <w:ind w:left="1134" w:hanging="567"/>
        <w:jc w:val="both"/>
        <w:rPr>
          <w:rFonts w:ascii="Cambria" w:hAnsi="Cambria" w:cs="Calibri"/>
          <w:szCs w:val="24"/>
        </w:rPr>
      </w:pPr>
      <w:r w:rsidRPr="00EC702D">
        <w:rPr>
          <w:rFonts w:ascii="Cambria" w:hAnsi="Cambria" w:cs="Calibri"/>
          <w:szCs w:val="24"/>
        </w:rPr>
        <w:t xml:space="preserve">uzyskanie, w imieniu i na rzecz Zamawiającego, wszelkich uzgodnień pozwoleń, zezwoleń, decyzji i zgód niezbędnych dla wykonania umowy w zakresie w jakim obowiązki te obciążają wykonawcę zgodnie z dokumentacją projektową i </w:t>
      </w:r>
      <w:proofErr w:type="spellStart"/>
      <w:r w:rsidRPr="00EC702D">
        <w:rPr>
          <w:rFonts w:ascii="Cambria" w:hAnsi="Cambria" w:cs="Calibri"/>
          <w:szCs w:val="24"/>
        </w:rPr>
        <w:t>STWiOR</w:t>
      </w:r>
      <w:r w:rsidR="00C457B8">
        <w:rPr>
          <w:rFonts w:ascii="Cambria" w:hAnsi="Cambria" w:cs="Calibri"/>
          <w:szCs w:val="24"/>
        </w:rPr>
        <w:t>B</w:t>
      </w:r>
      <w:proofErr w:type="spellEnd"/>
      <w:r w:rsidRPr="00EC702D">
        <w:rPr>
          <w:rFonts w:ascii="Cambria" w:hAnsi="Cambria" w:cs="Calibri"/>
          <w:szCs w:val="24"/>
        </w:rPr>
        <w:t>;</w:t>
      </w:r>
    </w:p>
    <w:p w14:paraId="1575F929" w14:textId="662B93B8" w:rsidR="002C30F3" w:rsidRPr="00EC702D" w:rsidRDefault="002C30F3" w:rsidP="002C30F3">
      <w:pPr>
        <w:pStyle w:val="Lista"/>
        <w:numPr>
          <w:ilvl w:val="0"/>
          <w:numId w:val="13"/>
        </w:numPr>
        <w:tabs>
          <w:tab w:val="left" w:pos="709"/>
        </w:tabs>
        <w:autoSpaceDE w:val="0"/>
        <w:autoSpaceDN w:val="0"/>
        <w:spacing w:line="276" w:lineRule="auto"/>
        <w:ind w:left="1134" w:hanging="567"/>
        <w:jc w:val="both"/>
        <w:rPr>
          <w:rFonts w:ascii="Cambria" w:hAnsi="Cambria" w:cs="Calibri"/>
          <w:szCs w:val="24"/>
        </w:rPr>
      </w:pPr>
      <w:r w:rsidRPr="00EC702D">
        <w:rPr>
          <w:rFonts w:ascii="Cambria" w:hAnsi="Cambria" w:cs="Calibri"/>
          <w:szCs w:val="24"/>
        </w:rPr>
        <w:t>inform</w:t>
      </w:r>
      <w:r w:rsidR="00D87570">
        <w:rPr>
          <w:rFonts w:ascii="Cambria" w:hAnsi="Cambria" w:cs="Calibri"/>
          <w:szCs w:val="24"/>
        </w:rPr>
        <w:t>owanie</w:t>
      </w:r>
      <w:r w:rsidRPr="00EC702D">
        <w:rPr>
          <w:rFonts w:ascii="Cambria" w:hAnsi="Cambria" w:cs="Calibri"/>
          <w:szCs w:val="24"/>
        </w:rPr>
        <w:t xml:space="preserve"> </w:t>
      </w:r>
      <w:r w:rsidR="00D87570">
        <w:rPr>
          <w:rFonts w:ascii="Cambria" w:hAnsi="Cambria" w:cs="Calibri"/>
          <w:szCs w:val="24"/>
        </w:rPr>
        <w:t xml:space="preserve">- z minimum 5-dniowym wyprzedzeniem - </w:t>
      </w:r>
      <w:r w:rsidRPr="00EC702D">
        <w:rPr>
          <w:rFonts w:ascii="Cambria" w:hAnsi="Cambria" w:cs="Calibri"/>
          <w:szCs w:val="24"/>
        </w:rPr>
        <w:t xml:space="preserve">zamawiającego o działaniach, których podjęcie może spowodować utrudnienia dla </w:t>
      </w:r>
      <w:r w:rsidRPr="00EC702D">
        <w:rPr>
          <w:rFonts w:ascii="Cambria" w:hAnsi="Cambria" w:cs="Calibri"/>
          <w:szCs w:val="24"/>
        </w:rPr>
        <w:lastRenderedPageBreak/>
        <w:t>społeczności lokalnej, takich jak: przekładanie, odcięcie lub zamknięcie dróg, wodociągów, kanalizacji, elektryczności, gazu lub innych mediów użyteczności publicznej, tymczasowa zmiana organizacji ruchu, transporty ponadnormatywne</w:t>
      </w:r>
      <w:r w:rsidR="00D87570">
        <w:rPr>
          <w:rFonts w:ascii="Cambria" w:hAnsi="Cambria" w:cs="Calibri"/>
          <w:szCs w:val="24"/>
        </w:rPr>
        <w:t>,</w:t>
      </w:r>
    </w:p>
    <w:p w14:paraId="69E44A25" w14:textId="30CEDC60" w:rsidR="002C30F3" w:rsidRDefault="002C30F3" w:rsidP="002C30F3">
      <w:pPr>
        <w:pStyle w:val="Lista"/>
        <w:numPr>
          <w:ilvl w:val="0"/>
          <w:numId w:val="13"/>
        </w:numPr>
        <w:autoSpaceDE w:val="0"/>
        <w:autoSpaceDN w:val="0"/>
        <w:spacing w:line="276" w:lineRule="auto"/>
        <w:ind w:left="1134" w:hanging="567"/>
        <w:jc w:val="both"/>
        <w:rPr>
          <w:rFonts w:ascii="Cambria" w:hAnsi="Cambria" w:cs="Calibri"/>
          <w:szCs w:val="24"/>
        </w:rPr>
      </w:pPr>
      <w:r w:rsidRPr="00EC702D">
        <w:rPr>
          <w:rFonts w:ascii="Cambria" w:hAnsi="Cambria" w:cs="Calibri"/>
          <w:szCs w:val="24"/>
        </w:rPr>
        <w:t>dokona</w:t>
      </w:r>
      <w:r w:rsidR="00D87570">
        <w:rPr>
          <w:rFonts w:ascii="Cambria" w:hAnsi="Cambria" w:cs="Calibri"/>
          <w:szCs w:val="24"/>
        </w:rPr>
        <w:t>nie</w:t>
      </w:r>
      <w:r w:rsidRPr="00EC702D">
        <w:rPr>
          <w:rFonts w:ascii="Cambria" w:hAnsi="Cambria" w:cs="Calibri"/>
          <w:szCs w:val="24"/>
        </w:rPr>
        <w:t xml:space="preserve"> </w:t>
      </w:r>
      <w:r w:rsidR="00D87570">
        <w:rPr>
          <w:rFonts w:ascii="Cambria" w:hAnsi="Cambria" w:cs="Calibri"/>
          <w:szCs w:val="24"/>
        </w:rPr>
        <w:t xml:space="preserve">– przed rozpoczęciem robót - </w:t>
      </w:r>
      <w:r w:rsidRPr="00EC702D">
        <w:rPr>
          <w:rFonts w:ascii="Cambria" w:hAnsi="Cambria" w:cs="Calibri"/>
          <w:szCs w:val="24"/>
        </w:rPr>
        <w:t xml:space="preserve">inwentaryzacji fotograficznej i opisowej obiektów budowlanych na terenach przyległych oraz dróg, tras dostępu i urządzeń obcych na placu budowy, jak i w jego otoczeniu, których stan może ulec pogorszeniu w wyniku prowadzenia robót budowlanych. O terminie przeprowadzenia inwentaryzacji Wykonawca powiadomi Inspektora Nadzoru. Z czynności inwentaryzacji sporządza się protokół. Inspektor Nadzoru dokona weryfikacji protokołu, a w przypadku braku zastrzeżeń co do jego treści zatwierdzi taką inwentaryzację. Podmiotom i osobom zawiadomionym a nieobecnym przy wykonaniu inwentaryzacji Wykonawca przesyła kopię protokołu. Wykonawca jest zobowiązany na własny koszt utrzymać istniejący stały dostęp do wszystkich nieruchomości położonych na terenach przyległych do placu budowy przez cały okres trwania Robót. </w:t>
      </w:r>
    </w:p>
    <w:p w14:paraId="73FB16F5" w14:textId="4DE07980" w:rsidR="00C04E22" w:rsidRPr="00EC702D" w:rsidRDefault="00C04E22" w:rsidP="00B83CE6">
      <w:pPr>
        <w:widowControl/>
        <w:numPr>
          <w:ilvl w:val="0"/>
          <w:numId w:val="11"/>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Wykonawca jest wytwórcą odpadów w rozumieniu przepisów ustawy z dnia </w:t>
      </w:r>
      <w:r w:rsidRPr="00EC702D">
        <w:rPr>
          <w:rFonts w:ascii="Cambria" w:eastAsia="Calibri" w:hAnsi="Cambria"/>
          <w:sz w:val="24"/>
          <w:szCs w:val="24"/>
          <w:lang w:eastAsia="en-US"/>
        </w:rPr>
        <w:br/>
        <w:t>14 grudnia 2012 r. odpadach. Wykonawca w trakcie realizacji zamówienia ma obowiązek w pierwszej kolejności poddania odpadów budowlanych odzyskowi,</w:t>
      </w:r>
      <w:r w:rsidRPr="00EC702D">
        <w:rPr>
          <w:rFonts w:ascii="Cambria" w:eastAsia="Calibri" w:hAnsi="Cambria"/>
          <w:sz w:val="24"/>
          <w:szCs w:val="24"/>
          <w:lang w:eastAsia="en-US"/>
        </w:rPr>
        <w:br/>
        <w:t>z zastrzeżeniem ust. 4, a jeżeli z przyczyn technologicznych jest on niemożliwy lub nieuzasadniony z przyczyn ekologicznych lub ekonomicznych, Wykonawca zobowiązany jest do przekazania powstałych odpadów do unieszkodliwienia.</w:t>
      </w:r>
      <w:r w:rsidR="00D87570">
        <w:rPr>
          <w:rFonts w:ascii="Cambria" w:eastAsia="Calibri" w:hAnsi="Cambria"/>
          <w:sz w:val="24"/>
          <w:szCs w:val="24"/>
          <w:lang w:eastAsia="en-US"/>
        </w:rPr>
        <w:t xml:space="preserve"> Koszt zagospodarowania odpadów wliczony jest do ceny ryczałtowej.</w:t>
      </w:r>
    </w:p>
    <w:p w14:paraId="02ACBC54" w14:textId="77777777" w:rsidR="00C04E22" w:rsidRPr="00EC702D" w:rsidRDefault="00C04E22" w:rsidP="00B83CE6">
      <w:pPr>
        <w:widowControl/>
        <w:numPr>
          <w:ilvl w:val="0"/>
          <w:numId w:val="11"/>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Odpady budowlane, które mogą zostać poddane odzyskowi, w szczególności destrukt, gruz, beton itp., Wykonawca zobowiązany jest przekazać Zamawiającemu, chyba że Zamawiający postanowi inaczej.</w:t>
      </w:r>
    </w:p>
    <w:p w14:paraId="18E8FFD9" w14:textId="5AD7576B" w:rsidR="00C04E22" w:rsidRPr="00EC702D" w:rsidRDefault="00C04E22" w:rsidP="00B83CE6">
      <w:pPr>
        <w:widowControl/>
        <w:numPr>
          <w:ilvl w:val="0"/>
          <w:numId w:val="11"/>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Wykonawca zobowiązany jest udokumentować Zamawiającemu sposób gospodarowania odpadami jako warunek dokonania odbioru końcowego realizowanego zamówienia i dokumenty te powinien przedstawić Zamawiającemu wraz ze zgłoszeniem do odbioru końcowego. </w:t>
      </w:r>
    </w:p>
    <w:p w14:paraId="3DABDBAF" w14:textId="31AF1BE3" w:rsidR="00C04E22" w:rsidRPr="00EC702D" w:rsidRDefault="00C04E22" w:rsidP="00B83CE6">
      <w:pPr>
        <w:widowControl/>
        <w:numPr>
          <w:ilvl w:val="0"/>
          <w:numId w:val="11"/>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Wszystkie materiały pochodzące z prowadzonych w ramach przedmiotowej inwestycji robót, wymagające wywozu, nienadające się do ponownego wykorzystania, pochodzące z robót rozbiórkowych, będą w posiadaniu Wykonawcy</w:t>
      </w:r>
      <w:r w:rsidR="00C14A95">
        <w:rPr>
          <w:rFonts w:ascii="Cambria" w:eastAsia="Calibri" w:hAnsi="Cambria"/>
          <w:sz w:val="24"/>
          <w:szCs w:val="24"/>
          <w:lang w:eastAsia="en-US"/>
        </w:rPr>
        <w:t>,</w:t>
      </w:r>
      <w:r w:rsidR="00D87570">
        <w:rPr>
          <w:rFonts w:ascii="Cambria" w:eastAsia="Calibri" w:hAnsi="Cambria"/>
          <w:sz w:val="24"/>
          <w:szCs w:val="24"/>
          <w:lang w:eastAsia="en-US"/>
        </w:rPr>
        <w:t xml:space="preserve"> który powinien je zagospodarować zgodnie z przepisami powszechnie obowiązującymi bez dodatkowego wynagrodzenia.</w:t>
      </w:r>
    </w:p>
    <w:p w14:paraId="74FE225A" w14:textId="77777777" w:rsidR="00C04E22" w:rsidRPr="00EC702D" w:rsidRDefault="00C04E22" w:rsidP="00B83CE6">
      <w:pPr>
        <w:widowControl/>
        <w:numPr>
          <w:ilvl w:val="0"/>
          <w:numId w:val="11"/>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Wykonawca jest zobowiązany współpracować w trakcie realizacji prac </w:t>
      </w:r>
      <w:r w:rsidRPr="00EC702D">
        <w:rPr>
          <w:rFonts w:ascii="Cambria" w:eastAsia="Calibri" w:hAnsi="Cambria"/>
          <w:sz w:val="24"/>
          <w:szCs w:val="24"/>
          <w:lang w:eastAsia="en-US"/>
        </w:rPr>
        <w:br/>
        <w:t>z przedstawicielami Zamawiającego.</w:t>
      </w:r>
    </w:p>
    <w:p w14:paraId="5478CD28" w14:textId="77777777" w:rsidR="00C04E22" w:rsidRPr="00EC702D" w:rsidRDefault="00C04E22" w:rsidP="00B83CE6">
      <w:pPr>
        <w:widowControl/>
        <w:numPr>
          <w:ilvl w:val="0"/>
          <w:numId w:val="11"/>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lastRenderedPageBreak/>
        <w:t>Wykonawca zobowiązuje się zorganizować prace w sposób nienarażający osób trzecich na niebezpieczeństwa i uciążliwości wynikające z prowadzonych robót,</w:t>
      </w:r>
      <w:r w:rsidRPr="00EC702D">
        <w:rPr>
          <w:rFonts w:ascii="Cambria" w:eastAsia="Calibri" w:hAnsi="Cambria"/>
          <w:sz w:val="24"/>
          <w:szCs w:val="24"/>
          <w:lang w:eastAsia="en-US"/>
        </w:rPr>
        <w:br/>
        <w:t>z jednoczesnym zastosowaniem szczególnych środków ostrożności.</w:t>
      </w:r>
    </w:p>
    <w:p w14:paraId="3963581D" w14:textId="57B08616" w:rsidR="00C04E22" w:rsidRDefault="00C04E22" w:rsidP="00B83CE6">
      <w:pPr>
        <w:widowControl/>
        <w:numPr>
          <w:ilvl w:val="0"/>
          <w:numId w:val="11"/>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Do dnia komisyjnego odbioru końcowego robót, plac budowy pozostaje </w:t>
      </w:r>
      <w:r w:rsidRPr="00EC702D">
        <w:rPr>
          <w:rFonts w:ascii="Cambria" w:eastAsia="Calibri" w:hAnsi="Cambria"/>
          <w:sz w:val="24"/>
          <w:szCs w:val="24"/>
          <w:lang w:eastAsia="en-US"/>
        </w:rPr>
        <w:br/>
        <w:t>w posiadaniu Wykonawcy.</w:t>
      </w:r>
    </w:p>
    <w:p w14:paraId="2A14F002" w14:textId="77777777" w:rsidR="00E97CD5" w:rsidRPr="00E97CD5" w:rsidRDefault="00E97CD5" w:rsidP="00E97CD5">
      <w:pPr>
        <w:widowControl/>
        <w:suppressAutoHyphens w:val="0"/>
        <w:autoSpaceDE w:val="0"/>
        <w:autoSpaceDN w:val="0"/>
        <w:spacing w:after="0"/>
        <w:ind w:left="426"/>
        <w:contextualSpacing/>
        <w:textAlignment w:val="auto"/>
        <w:rPr>
          <w:rFonts w:ascii="Cambria" w:eastAsia="Calibri" w:hAnsi="Cambria"/>
          <w:sz w:val="10"/>
          <w:szCs w:val="10"/>
          <w:lang w:eastAsia="en-US"/>
        </w:rPr>
      </w:pPr>
    </w:p>
    <w:p w14:paraId="0CB9EEF7" w14:textId="5FC3107D" w:rsidR="003B6FBB" w:rsidRPr="00B17751" w:rsidRDefault="003B6FBB" w:rsidP="00B83CE6">
      <w:pPr>
        <w:autoSpaceDE w:val="0"/>
        <w:autoSpaceDN w:val="0"/>
        <w:spacing w:after="0"/>
        <w:jc w:val="center"/>
        <w:rPr>
          <w:rFonts w:ascii="Cambria" w:eastAsia="Calibri" w:hAnsi="Cambria"/>
          <w:b/>
          <w:bCs/>
          <w:sz w:val="24"/>
          <w:szCs w:val="24"/>
        </w:rPr>
      </w:pPr>
      <w:r w:rsidRPr="00B17751">
        <w:rPr>
          <w:rFonts w:ascii="Cambria" w:eastAsia="Calibri" w:hAnsi="Cambria"/>
          <w:b/>
          <w:bCs/>
          <w:sz w:val="24"/>
          <w:szCs w:val="24"/>
        </w:rPr>
        <w:t>§ 5</w:t>
      </w:r>
    </w:p>
    <w:p w14:paraId="54112F9A" w14:textId="04663267" w:rsidR="003B6FBB" w:rsidRDefault="003B6FBB" w:rsidP="00B83CE6">
      <w:pPr>
        <w:autoSpaceDE w:val="0"/>
        <w:autoSpaceDN w:val="0"/>
        <w:spacing w:after="0"/>
        <w:jc w:val="center"/>
        <w:rPr>
          <w:rFonts w:ascii="Cambria" w:hAnsi="Cambria"/>
          <w:b/>
          <w:bCs/>
          <w:spacing w:val="-8"/>
          <w:sz w:val="24"/>
          <w:szCs w:val="24"/>
        </w:rPr>
      </w:pPr>
      <w:r w:rsidRPr="00B17751">
        <w:rPr>
          <w:rFonts w:ascii="Cambria" w:hAnsi="Cambria"/>
          <w:b/>
          <w:bCs/>
          <w:spacing w:val="-8"/>
          <w:sz w:val="24"/>
          <w:szCs w:val="24"/>
        </w:rPr>
        <w:t>Rozliczenie przedmiotu umowy</w:t>
      </w:r>
    </w:p>
    <w:p w14:paraId="325C17CA" w14:textId="16A9A88A" w:rsidR="003B6FBB" w:rsidRPr="00B17751" w:rsidRDefault="003B6FBB" w:rsidP="00930D94">
      <w:pPr>
        <w:widowControl/>
        <w:numPr>
          <w:ilvl w:val="1"/>
          <w:numId w:val="16"/>
        </w:numPr>
        <w:tabs>
          <w:tab w:val="clear" w:pos="1440"/>
        </w:tabs>
        <w:suppressAutoHyphens w:val="0"/>
        <w:overflowPunct w:val="0"/>
        <w:autoSpaceDE w:val="0"/>
        <w:autoSpaceDN w:val="0"/>
        <w:spacing w:after="0"/>
        <w:ind w:left="426" w:hanging="426"/>
        <w:rPr>
          <w:rFonts w:ascii="Cambria" w:hAnsi="Cambria"/>
          <w:sz w:val="24"/>
          <w:szCs w:val="24"/>
        </w:rPr>
      </w:pPr>
      <w:r w:rsidRPr="00B17751">
        <w:rPr>
          <w:rFonts w:ascii="Cambria" w:hAnsi="Cambria"/>
          <w:sz w:val="24"/>
          <w:szCs w:val="24"/>
        </w:rPr>
        <w:t>Strony przewidują rozliczenie w</w:t>
      </w:r>
      <w:r w:rsidRPr="00561A7E">
        <w:rPr>
          <w:rFonts w:ascii="Cambria" w:hAnsi="Cambria"/>
          <w:sz w:val="24"/>
          <w:szCs w:val="24"/>
        </w:rPr>
        <w:t xml:space="preserve">ynagrodzenia Wykonawcy </w:t>
      </w:r>
      <w:r w:rsidRPr="00E97CD5">
        <w:rPr>
          <w:rFonts w:ascii="Cambria" w:hAnsi="Cambria"/>
          <w:b/>
          <w:bCs/>
          <w:sz w:val="24"/>
          <w:szCs w:val="24"/>
        </w:rPr>
        <w:t xml:space="preserve">jedną fakturą </w:t>
      </w:r>
      <w:r w:rsidR="008A238B" w:rsidRPr="00E97CD5">
        <w:rPr>
          <w:rFonts w:ascii="Cambria" w:hAnsi="Cambria"/>
          <w:b/>
          <w:bCs/>
          <w:sz w:val="24"/>
          <w:szCs w:val="24"/>
        </w:rPr>
        <w:t xml:space="preserve">zaliczkową obejmującą 5% wynagrodzenia </w:t>
      </w:r>
      <w:r w:rsidR="00C14A95">
        <w:rPr>
          <w:rFonts w:ascii="Cambria" w:hAnsi="Cambria"/>
          <w:b/>
          <w:bCs/>
          <w:sz w:val="24"/>
          <w:szCs w:val="24"/>
        </w:rPr>
        <w:t xml:space="preserve">umownego brutto </w:t>
      </w:r>
      <w:r w:rsidR="008A238B" w:rsidRPr="00E97CD5">
        <w:rPr>
          <w:rFonts w:ascii="Cambria" w:hAnsi="Cambria"/>
          <w:b/>
          <w:bCs/>
          <w:sz w:val="24"/>
          <w:szCs w:val="24"/>
        </w:rPr>
        <w:t xml:space="preserve">wskazanego w § 3 ust. 1 umowy oraz jedną fakturą </w:t>
      </w:r>
      <w:r w:rsidRPr="00E97CD5">
        <w:rPr>
          <w:rFonts w:ascii="Cambria" w:hAnsi="Cambria"/>
          <w:b/>
          <w:bCs/>
          <w:sz w:val="24"/>
          <w:szCs w:val="24"/>
        </w:rPr>
        <w:t>końcową</w:t>
      </w:r>
      <w:r w:rsidR="00561A7E" w:rsidRPr="00E97CD5">
        <w:rPr>
          <w:rFonts w:ascii="Cambria" w:hAnsi="Cambria"/>
          <w:b/>
          <w:bCs/>
          <w:sz w:val="24"/>
          <w:szCs w:val="24"/>
        </w:rPr>
        <w:t xml:space="preserve"> obejm</w:t>
      </w:r>
      <w:r w:rsidR="008A238B" w:rsidRPr="00E97CD5">
        <w:rPr>
          <w:rFonts w:ascii="Cambria" w:hAnsi="Cambria"/>
          <w:b/>
          <w:bCs/>
          <w:sz w:val="24"/>
          <w:szCs w:val="24"/>
        </w:rPr>
        <w:t xml:space="preserve">ującą 95% wynagrodzenia </w:t>
      </w:r>
      <w:r w:rsidR="00C14A95">
        <w:rPr>
          <w:rFonts w:ascii="Cambria" w:hAnsi="Cambria"/>
          <w:b/>
          <w:bCs/>
          <w:sz w:val="24"/>
          <w:szCs w:val="24"/>
        </w:rPr>
        <w:t xml:space="preserve">umownego brutto </w:t>
      </w:r>
      <w:r w:rsidR="008A238B" w:rsidRPr="00E97CD5">
        <w:rPr>
          <w:rFonts w:ascii="Cambria" w:hAnsi="Cambria"/>
          <w:b/>
          <w:bCs/>
          <w:sz w:val="24"/>
          <w:szCs w:val="24"/>
        </w:rPr>
        <w:t>wskazanego w § 3 ust. 1 umowy</w:t>
      </w:r>
      <w:r w:rsidR="00E97CD5">
        <w:rPr>
          <w:rFonts w:ascii="Cambria" w:hAnsi="Cambria"/>
          <w:sz w:val="24"/>
          <w:szCs w:val="24"/>
        </w:rPr>
        <w:t>.</w:t>
      </w:r>
    </w:p>
    <w:p w14:paraId="120968FE" w14:textId="0DCB8C40" w:rsidR="003B6FBB" w:rsidRPr="002C372B" w:rsidRDefault="003B6FBB" w:rsidP="00930D94">
      <w:pPr>
        <w:widowControl/>
        <w:numPr>
          <w:ilvl w:val="1"/>
          <w:numId w:val="16"/>
        </w:numPr>
        <w:tabs>
          <w:tab w:val="clear" w:pos="1440"/>
        </w:tabs>
        <w:suppressAutoHyphens w:val="0"/>
        <w:overflowPunct w:val="0"/>
        <w:autoSpaceDE w:val="0"/>
        <w:autoSpaceDN w:val="0"/>
        <w:spacing w:after="0"/>
        <w:ind w:left="426" w:hanging="426"/>
        <w:rPr>
          <w:rFonts w:ascii="Cambria" w:hAnsi="Cambria"/>
          <w:color w:val="000000"/>
          <w:sz w:val="24"/>
          <w:szCs w:val="24"/>
        </w:rPr>
      </w:pPr>
      <w:r w:rsidRPr="002C372B">
        <w:rPr>
          <w:rFonts w:ascii="Cambria" w:hAnsi="Cambria" w:cs="Times New Roman"/>
          <w:sz w:val="24"/>
          <w:szCs w:val="24"/>
          <w:lang w:eastAsia="pl-PL"/>
        </w:rPr>
        <w:t xml:space="preserve">Do faktury </w:t>
      </w:r>
      <w:r w:rsidR="008A238B">
        <w:rPr>
          <w:rFonts w:ascii="Cambria" w:hAnsi="Cambria" w:cs="Times New Roman"/>
          <w:sz w:val="24"/>
          <w:szCs w:val="24"/>
          <w:lang w:eastAsia="pl-PL"/>
        </w:rPr>
        <w:t xml:space="preserve">końcowej </w:t>
      </w:r>
      <w:r w:rsidRPr="002C372B">
        <w:rPr>
          <w:rFonts w:ascii="Cambria" w:hAnsi="Cambria" w:cs="Times New Roman"/>
          <w:sz w:val="24"/>
          <w:szCs w:val="24"/>
          <w:lang w:eastAsia="pl-PL"/>
        </w:rPr>
        <w:t xml:space="preserve">wystawionej przez Wykonawcę załączone będzie zestawienie kwot umówionych wynagrodzeń wszystkich </w:t>
      </w:r>
      <w:r w:rsidR="008A238B">
        <w:rPr>
          <w:rFonts w:ascii="Cambria" w:hAnsi="Cambria" w:cs="Times New Roman"/>
          <w:sz w:val="24"/>
          <w:szCs w:val="24"/>
          <w:lang w:eastAsia="pl-PL"/>
        </w:rPr>
        <w:t xml:space="preserve">zgłoszonych </w:t>
      </w:r>
      <w:r w:rsidRPr="002C372B">
        <w:rPr>
          <w:rFonts w:ascii="Cambria" w:hAnsi="Cambria" w:cs="Times New Roman"/>
          <w:sz w:val="24"/>
          <w:szCs w:val="24"/>
          <w:lang w:eastAsia="pl-PL"/>
        </w:rPr>
        <w:t>podwykonawców lub dalszych podwykonawców w przypadku, których zamawiający ponosi odpowiedzialność solidarną na zasadach określonych w ustawie Prawo zamówień publicznych wraz z</w:t>
      </w:r>
      <w:r w:rsidR="008A238B">
        <w:rPr>
          <w:rFonts w:ascii="Cambria" w:hAnsi="Cambria" w:cs="Times New Roman"/>
          <w:sz w:val="24"/>
          <w:szCs w:val="24"/>
          <w:lang w:eastAsia="pl-PL"/>
        </w:rPr>
        <w:t xml:space="preserve"> </w:t>
      </w:r>
      <w:r w:rsidRPr="002C372B">
        <w:rPr>
          <w:rFonts w:ascii="Cambria" w:hAnsi="Cambria" w:cs="Times New Roman"/>
          <w:sz w:val="24"/>
          <w:szCs w:val="24"/>
          <w:lang w:eastAsia="pl-PL"/>
        </w:rPr>
        <w:t>dowod</w:t>
      </w:r>
      <w:r w:rsidR="008A238B">
        <w:rPr>
          <w:rFonts w:ascii="Cambria" w:hAnsi="Cambria" w:cs="Times New Roman"/>
          <w:sz w:val="24"/>
          <w:szCs w:val="24"/>
          <w:lang w:eastAsia="pl-PL"/>
        </w:rPr>
        <w:t>ami</w:t>
      </w:r>
      <w:r w:rsidRPr="002C372B">
        <w:rPr>
          <w:rFonts w:ascii="Cambria" w:hAnsi="Cambria" w:cs="Times New Roman"/>
          <w:sz w:val="24"/>
          <w:szCs w:val="24"/>
          <w:lang w:eastAsia="pl-PL"/>
        </w:rPr>
        <w:t xml:space="preserve"> zapłaty wynagrodzenia podwykonawcom lub dalszym podwykonawcom za wykonane przez nich roboty/dostawy/usługi odebrane przez Zamawiającego. Dowodem zapłaty będzie potwierdzona za zgodność kopia przelewu</w:t>
      </w:r>
      <w:r w:rsidR="008A238B">
        <w:rPr>
          <w:rFonts w:ascii="Cambria" w:hAnsi="Cambria" w:cs="Times New Roman"/>
          <w:sz w:val="24"/>
          <w:szCs w:val="24"/>
          <w:lang w:eastAsia="pl-PL"/>
        </w:rPr>
        <w:t xml:space="preserve"> wraz z potwierdzoną za zgodność z oryginałem fakturą stanowiącą podstawę zapłaty</w:t>
      </w:r>
      <w:r w:rsidRPr="002C372B">
        <w:rPr>
          <w:rFonts w:ascii="Cambria" w:hAnsi="Cambria" w:cs="Times New Roman"/>
          <w:sz w:val="24"/>
          <w:szCs w:val="24"/>
          <w:lang w:eastAsia="pl-PL"/>
        </w:rPr>
        <w:t>.</w:t>
      </w:r>
      <w:r w:rsidR="008A238B">
        <w:rPr>
          <w:rFonts w:ascii="Cambria" w:hAnsi="Cambria" w:cs="Times New Roman"/>
          <w:sz w:val="24"/>
          <w:szCs w:val="24"/>
          <w:lang w:eastAsia="pl-PL"/>
        </w:rPr>
        <w:t xml:space="preserve"> </w:t>
      </w:r>
    </w:p>
    <w:p w14:paraId="141B0226" w14:textId="6B2E30F6" w:rsidR="00E453A2" w:rsidRPr="00E453A2" w:rsidRDefault="00E453A2" w:rsidP="00930D94">
      <w:pPr>
        <w:widowControl/>
        <w:numPr>
          <w:ilvl w:val="1"/>
          <w:numId w:val="16"/>
        </w:numPr>
        <w:tabs>
          <w:tab w:val="clear" w:pos="1440"/>
        </w:tabs>
        <w:suppressAutoHyphens w:val="0"/>
        <w:overflowPunct w:val="0"/>
        <w:autoSpaceDE w:val="0"/>
        <w:autoSpaceDN w:val="0"/>
        <w:spacing w:after="0"/>
        <w:ind w:left="426" w:hanging="426"/>
        <w:rPr>
          <w:rFonts w:ascii="Cambria" w:hAnsi="Cambria"/>
          <w:sz w:val="24"/>
          <w:szCs w:val="24"/>
        </w:rPr>
      </w:pPr>
      <w:r w:rsidRPr="00B17751">
        <w:rPr>
          <w:rFonts w:ascii="Cambria" w:hAnsi="Cambria"/>
          <w:sz w:val="24"/>
          <w:szCs w:val="24"/>
        </w:rPr>
        <w:t xml:space="preserve">Zamawiający ma obowiązek zapłaty wystawionej zgodnie z umową faktury VAT </w:t>
      </w:r>
      <w:r>
        <w:rPr>
          <w:rFonts w:ascii="Cambria" w:hAnsi="Cambria"/>
          <w:sz w:val="24"/>
          <w:szCs w:val="24"/>
        </w:rPr>
        <w:br/>
      </w:r>
      <w:r w:rsidRPr="00B17751">
        <w:rPr>
          <w:rFonts w:ascii="Cambria" w:hAnsi="Cambria"/>
          <w:sz w:val="24"/>
          <w:szCs w:val="24"/>
        </w:rPr>
        <w:t xml:space="preserve">w </w:t>
      </w:r>
      <w:r>
        <w:rPr>
          <w:rFonts w:ascii="Cambria" w:hAnsi="Cambria"/>
          <w:sz w:val="24"/>
          <w:szCs w:val="24"/>
        </w:rPr>
        <w:t>terminie 30 dni od daty wpływu faktury do zamawiającego pod warunkiem spełnienia wskazanych w umowie warunków zapłaty danej faktury.</w:t>
      </w:r>
    </w:p>
    <w:p w14:paraId="38C575C7" w14:textId="22FB7BFD" w:rsidR="003B6FBB" w:rsidRPr="00B17751" w:rsidRDefault="00E453A2" w:rsidP="00930D94">
      <w:pPr>
        <w:widowControl/>
        <w:numPr>
          <w:ilvl w:val="1"/>
          <w:numId w:val="16"/>
        </w:numPr>
        <w:tabs>
          <w:tab w:val="clear" w:pos="1440"/>
        </w:tabs>
        <w:suppressAutoHyphens w:val="0"/>
        <w:overflowPunct w:val="0"/>
        <w:autoSpaceDE w:val="0"/>
        <w:autoSpaceDN w:val="0"/>
        <w:spacing w:after="0"/>
        <w:ind w:left="426" w:hanging="426"/>
        <w:rPr>
          <w:rFonts w:ascii="Cambria" w:hAnsi="Cambria"/>
          <w:sz w:val="24"/>
          <w:szCs w:val="24"/>
        </w:rPr>
      </w:pPr>
      <w:r>
        <w:rPr>
          <w:rFonts w:ascii="Cambria" w:eastAsia="Calibri" w:hAnsi="Cambria"/>
          <w:sz w:val="24"/>
          <w:szCs w:val="24"/>
          <w:lang w:eastAsia="en-US"/>
        </w:rPr>
        <w:t xml:space="preserve">Strony ustalają, że płatność faktury końcowej uzależniona jest od otrzymania przez zamawiającego środków z Funduszu na wypłatę wynagrodzenia wykonawcy. Środki te przekazywane są zamawiającemu w oknach płatniczych. </w:t>
      </w:r>
      <w:r w:rsidR="00DB1E16">
        <w:rPr>
          <w:rFonts w:ascii="Cambria" w:eastAsia="Calibri" w:hAnsi="Cambria"/>
          <w:sz w:val="24"/>
          <w:szCs w:val="24"/>
          <w:lang w:eastAsia="en-US"/>
        </w:rPr>
        <w:t xml:space="preserve">W sytuacji dokonania przez zamawiającego wypłaty wynagrodzenia wykonawcy po terminie wskazanym w ust. 3 na skutek niezależnych o zamawiającego opóźnień w przekazaniu przez BGK środków z Funduszu, wykonawca oświadcza, iż nie będzie dochodził kar umownych lub odsetek z tego tytułu.  </w:t>
      </w:r>
    </w:p>
    <w:p w14:paraId="0A441815" w14:textId="668D251F" w:rsidR="003B6FBB" w:rsidRPr="00B17751" w:rsidRDefault="003B6FBB" w:rsidP="00930D94">
      <w:pPr>
        <w:widowControl/>
        <w:numPr>
          <w:ilvl w:val="1"/>
          <w:numId w:val="16"/>
        </w:numPr>
        <w:tabs>
          <w:tab w:val="clear" w:pos="1440"/>
        </w:tabs>
        <w:suppressAutoHyphens w:val="0"/>
        <w:overflowPunct w:val="0"/>
        <w:autoSpaceDE w:val="0"/>
        <w:autoSpaceDN w:val="0"/>
        <w:spacing w:after="0"/>
        <w:ind w:left="426" w:hanging="426"/>
        <w:rPr>
          <w:rFonts w:ascii="Cambria" w:hAnsi="Cambria"/>
          <w:sz w:val="24"/>
          <w:szCs w:val="24"/>
        </w:rPr>
      </w:pPr>
      <w:r w:rsidRPr="00B17751">
        <w:rPr>
          <w:rFonts w:ascii="Cambria" w:eastAsia="Calibri" w:hAnsi="Cambria"/>
          <w:sz w:val="24"/>
          <w:szCs w:val="24"/>
          <w:lang w:eastAsia="en-US"/>
        </w:rPr>
        <w:t>Wynagrodzenie należne Wykonawcy zostanie przekazane na jego rachunek bankowy wskazany w fakturze</w:t>
      </w:r>
      <w:r w:rsidR="008A238B">
        <w:rPr>
          <w:rFonts w:ascii="Cambria" w:eastAsia="Calibri" w:hAnsi="Cambria"/>
          <w:sz w:val="24"/>
          <w:szCs w:val="24"/>
          <w:lang w:eastAsia="en-US"/>
        </w:rPr>
        <w:t xml:space="preserve"> </w:t>
      </w:r>
      <w:r w:rsidR="00E453A2">
        <w:rPr>
          <w:rFonts w:ascii="Cambria" w:eastAsia="Calibri" w:hAnsi="Cambria"/>
          <w:sz w:val="24"/>
          <w:szCs w:val="24"/>
          <w:lang w:eastAsia="en-US"/>
        </w:rPr>
        <w:t xml:space="preserve">po uzyskaniu przez zamawiającego środków pochodzących z Funduszu na zapłatę wynagrodzenia wykonawcy. </w:t>
      </w:r>
    </w:p>
    <w:p w14:paraId="715C875C" w14:textId="77777777" w:rsidR="003B6FBB" w:rsidRPr="002C372B" w:rsidRDefault="003B6FBB" w:rsidP="00930D94">
      <w:pPr>
        <w:widowControl/>
        <w:numPr>
          <w:ilvl w:val="1"/>
          <w:numId w:val="16"/>
        </w:numPr>
        <w:tabs>
          <w:tab w:val="clear" w:pos="1440"/>
        </w:tabs>
        <w:suppressAutoHyphens w:val="0"/>
        <w:overflowPunct w:val="0"/>
        <w:autoSpaceDE w:val="0"/>
        <w:autoSpaceDN w:val="0"/>
        <w:spacing w:after="0"/>
        <w:ind w:left="426" w:hanging="426"/>
        <w:rPr>
          <w:rFonts w:ascii="Cambria" w:hAnsi="Cambria"/>
          <w:sz w:val="24"/>
          <w:szCs w:val="24"/>
        </w:rPr>
      </w:pPr>
      <w:r w:rsidRPr="002C372B">
        <w:rPr>
          <w:rFonts w:ascii="Cambria" w:hAnsi="Cambria" w:cs="Times New Roman"/>
          <w:sz w:val="24"/>
          <w:szCs w:val="24"/>
          <w:lang w:eastAsia="pl-PL"/>
        </w:rPr>
        <w:t>Warunkiem przekazania Wykonawcy wynagrodzenia jest przedłożenie Zamawiającemu wraz z fakturą dokumentów wskazanych w ust. 2</w:t>
      </w:r>
      <w:r>
        <w:rPr>
          <w:rFonts w:ascii="Cambria" w:hAnsi="Cambria" w:cs="Times New Roman"/>
          <w:sz w:val="24"/>
          <w:szCs w:val="24"/>
          <w:lang w:eastAsia="pl-PL"/>
        </w:rPr>
        <w:t>.</w:t>
      </w:r>
    </w:p>
    <w:p w14:paraId="05C1DB4C" w14:textId="77777777" w:rsidR="003B6FBB" w:rsidRPr="00B17751" w:rsidRDefault="003B6FBB" w:rsidP="00930D94">
      <w:pPr>
        <w:widowControl/>
        <w:numPr>
          <w:ilvl w:val="1"/>
          <w:numId w:val="16"/>
        </w:numPr>
        <w:tabs>
          <w:tab w:val="clear" w:pos="1440"/>
        </w:tabs>
        <w:suppressAutoHyphens w:val="0"/>
        <w:overflowPunct w:val="0"/>
        <w:autoSpaceDE w:val="0"/>
        <w:autoSpaceDN w:val="0"/>
        <w:spacing w:after="0"/>
        <w:ind w:left="426" w:hanging="426"/>
        <w:rPr>
          <w:rFonts w:ascii="Cambria" w:hAnsi="Cambria"/>
          <w:sz w:val="24"/>
          <w:szCs w:val="24"/>
        </w:rPr>
      </w:pPr>
      <w:r w:rsidRPr="00B17751">
        <w:rPr>
          <w:rFonts w:ascii="Cambria" w:eastAsia="Calibri" w:hAnsi="Cambria"/>
          <w:sz w:val="24"/>
          <w:szCs w:val="24"/>
          <w:lang w:eastAsia="en-US"/>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w:t>
      </w:r>
      <w:r w:rsidRPr="00B17751">
        <w:rPr>
          <w:rFonts w:ascii="Cambria" w:eastAsia="Calibri" w:hAnsi="Cambria"/>
          <w:sz w:val="24"/>
          <w:szCs w:val="24"/>
          <w:lang w:eastAsia="en-US"/>
        </w:rPr>
        <w:lastRenderedPageBreak/>
        <w:t>umowę o podwykonawstwo, której przedmiotem są dostawy lub usługi, w przypadku uchylenia się od obowiązku zapłaty odpowiednio przez Wykonawcę, podwykonawcę lub dalszego podwykonawcę.</w:t>
      </w:r>
    </w:p>
    <w:p w14:paraId="7906A449" w14:textId="77777777" w:rsidR="003B6FBB" w:rsidRPr="00B17751" w:rsidRDefault="003B6FBB" w:rsidP="00930D94">
      <w:pPr>
        <w:widowControl/>
        <w:numPr>
          <w:ilvl w:val="1"/>
          <w:numId w:val="16"/>
        </w:numPr>
        <w:tabs>
          <w:tab w:val="clear" w:pos="1440"/>
        </w:tabs>
        <w:suppressAutoHyphens w:val="0"/>
        <w:overflowPunct w:val="0"/>
        <w:autoSpaceDE w:val="0"/>
        <w:autoSpaceDN w:val="0"/>
        <w:spacing w:after="0"/>
        <w:ind w:left="426" w:hanging="426"/>
        <w:rPr>
          <w:rFonts w:ascii="Cambria" w:hAnsi="Cambria"/>
          <w:sz w:val="24"/>
          <w:szCs w:val="24"/>
        </w:rPr>
      </w:pPr>
      <w:r w:rsidRPr="00B17751">
        <w:rPr>
          <w:rFonts w:ascii="Cambria" w:eastAsia="Calibri" w:hAnsi="Cambria"/>
          <w:sz w:val="24"/>
          <w:szCs w:val="24"/>
          <w:lang w:eastAsia="en-US"/>
        </w:rPr>
        <w:t>Wynagrodzenie, o którym mowa w ust. 7,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0ED96EC5" w14:textId="77777777" w:rsidR="003B6FBB" w:rsidRPr="00B17751" w:rsidRDefault="003B6FBB" w:rsidP="00930D94">
      <w:pPr>
        <w:widowControl/>
        <w:numPr>
          <w:ilvl w:val="1"/>
          <w:numId w:val="16"/>
        </w:numPr>
        <w:tabs>
          <w:tab w:val="clear" w:pos="1440"/>
        </w:tabs>
        <w:suppressAutoHyphens w:val="0"/>
        <w:overflowPunct w:val="0"/>
        <w:autoSpaceDE w:val="0"/>
        <w:autoSpaceDN w:val="0"/>
        <w:spacing w:after="0"/>
        <w:ind w:left="426" w:hanging="426"/>
        <w:rPr>
          <w:rFonts w:ascii="Cambria" w:hAnsi="Cambria"/>
          <w:sz w:val="24"/>
          <w:szCs w:val="24"/>
        </w:rPr>
      </w:pPr>
      <w:r w:rsidRPr="00B17751">
        <w:rPr>
          <w:rFonts w:ascii="Cambria" w:eastAsia="Calibri" w:hAnsi="Cambria"/>
          <w:sz w:val="24"/>
          <w:szCs w:val="24"/>
          <w:lang w:eastAsia="en-US"/>
        </w:rPr>
        <w:t>Bezpośrednia zapłata, o której mowa w ust. 7, obejmuje wyłącznie należne wynagrodzenie, bez odsetek, należnych podwykonawcy lub dalszemu podwykonawcy.</w:t>
      </w:r>
    </w:p>
    <w:p w14:paraId="467B44EC" w14:textId="77777777" w:rsidR="003B6FBB" w:rsidRPr="00B17751" w:rsidRDefault="003B6FBB" w:rsidP="00930D94">
      <w:pPr>
        <w:widowControl/>
        <w:numPr>
          <w:ilvl w:val="1"/>
          <w:numId w:val="16"/>
        </w:numPr>
        <w:tabs>
          <w:tab w:val="clear" w:pos="1440"/>
        </w:tabs>
        <w:suppressAutoHyphens w:val="0"/>
        <w:overflowPunct w:val="0"/>
        <w:autoSpaceDE w:val="0"/>
        <w:autoSpaceDN w:val="0"/>
        <w:spacing w:after="0"/>
        <w:ind w:left="426" w:hanging="426"/>
        <w:rPr>
          <w:rFonts w:ascii="Cambria" w:hAnsi="Cambria"/>
          <w:sz w:val="24"/>
          <w:szCs w:val="24"/>
        </w:rPr>
      </w:pPr>
      <w:r w:rsidRPr="00B17751">
        <w:rPr>
          <w:rFonts w:ascii="Cambria" w:eastAsia="Calibri" w:hAnsi="Cambria"/>
          <w:sz w:val="24"/>
          <w:szCs w:val="24"/>
          <w:lang w:eastAsia="en-US"/>
        </w:rPr>
        <w:t>Przed dokonaniem bezpośredniej zapłaty Wykonawca zostanie poinformowany przez Zamawiającego w formie pisemnej o:</w:t>
      </w:r>
    </w:p>
    <w:p w14:paraId="020FE4E9" w14:textId="77777777" w:rsidR="003B6FBB" w:rsidRPr="00B17751" w:rsidRDefault="003B6FBB" w:rsidP="00930D94">
      <w:pPr>
        <w:pStyle w:val="Jasnalistaakcent51"/>
        <w:widowControl/>
        <w:numPr>
          <w:ilvl w:val="0"/>
          <w:numId w:val="14"/>
        </w:numPr>
        <w:suppressAutoHyphens w:val="0"/>
        <w:autoSpaceDE w:val="0"/>
        <w:autoSpaceDN w:val="0"/>
        <w:spacing w:after="0"/>
        <w:ind w:left="709" w:hanging="283"/>
        <w:textAlignment w:val="auto"/>
        <w:rPr>
          <w:rFonts w:ascii="Cambria" w:eastAsia="Calibri" w:hAnsi="Cambria" w:cs="Calibri"/>
          <w:sz w:val="24"/>
          <w:szCs w:val="24"/>
          <w:lang w:eastAsia="en-US"/>
        </w:rPr>
      </w:pPr>
      <w:r w:rsidRPr="00B17751">
        <w:rPr>
          <w:rFonts w:ascii="Cambria" w:eastAsia="Calibri" w:hAnsi="Cambria" w:cs="Calibri"/>
          <w:sz w:val="24"/>
          <w:szCs w:val="24"/>
          <w:lang w:eastAsia="en-US"/>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36CD6396" w14:textId="77777777" w:rsidR="003B6FBB" w:rsidRPr="00B17751" w:rsidRDefault="003B6FBB" w:rsidP="00930D94">
      <w:pPr>
        <w:pStyle w:val="Jasnalistaakcent51"/>
        <w:widowControl/>
        <w:numPr>
          <w:ilvl w:val="0"/>
          <w:numId w:val="14"/>
        </w:numPr>
        <w:suppressAutoHyphens w:val="0"/>
        <w:autoSpaceDE w:val="0"/>
        <w:autoSpaceDN w:val="0"/>
        <w:spacing w:after="0"/>
        <w:ind w:left="709" w:hanging="283"/>
        <w:textAlignment w:val="auto"/>
        <w:rPr>
          <w:rFonts w:ascii="Cambria" w:eastAsia="Calibri" w:hAnsi="Cambria" w:cs="Calibri"/>
          <w:sz w:val="24"/>
          <w:szCs w:val="24"/>
          <w:lang w:eastAsia="en-US"/>
        </w:rPr>
      </w:pPr>
      <w:r w:rsidRPr="00B17751">
        <w:rPr>
          <w:rFonts w:ascii="Cambria" w:eastAsia="Calibri" w:hAnsi="Cambria" w:cs="Calibri"/>
          <w:sz w:val="24"/>
          <w:szCs w:val="24"/>
          <w:lang w:eastAsia="en-US"/>
        </w:rPr>
        <w:t>możliwości zgłoszenia przez Wykonawcę, w terminie 7 dni od dnia otrzymania informacji, o której mowa w pkt 1, pisemnych uwag dotyczących zasadności bezpośredniej zapłaty wynagrodzenia podwykonawcy lub dalszemu podwykonawcy</w:t>
      </w:r>
      <w:r w:rsidRPr="00B17751">
        <w:rPr>
          <w:rFonts w:ascii="Cambria" w:eastAsia="Calibri" w:hAnsi="Cambria" w:cs="Calibri"/>
          <w:sz w:val="24"/>
          <w:szCs w:val="24"/>
          <w:lang w:val="pl-PL" w:eastAsia="en-US"/>
        </w:rPr>
        <w:t>.</w:t>
      </w:r>
    </w:p>
    <w:p w14:paraId="00723A08" w14:textId="0423EDA2" w:rsidR="003B6FBB" w:rsidRPr="00B17751" w:rsidRDefault="003B6FBB" w:rsidP="00930D94">
      <w:pPr>
        <w:widowControl/>
        <w:numPr>
          <w:ilvl w:val="1"/>
          <w:numId w:val="16"/>
        </w:numPr>
        <w:tabs>
          <w:tab w:val="clear" w:pos="1440"/>
        </w:tabs>
        <w:suppressAutoHyphens w:val="0"/>
        <w:overflowPunct w:val="0"/>
        <w:autoSpaceDE w:val="0"/>
        <w:autoSpaceDN w:val="0"/>
        <w:spacing w:after="0"/>
        <w:ind w:left="360"/>
        <w:rPr>
          <w:rFonts w:ascii="Cambria" w:eastAsia="Calibri" w:hAnsi="Cambria"/>
          <w:sz w:val="24"/>
          <w:szCs w:val="24"/>
          <w:lang w:eastAsia="en-US"/>
        </w:rPr>
      </w:pPr>
      <w:r w:rsidRPr="00B17751">
        <w:rPr>
          <w:rFonts w:ascii="Cambria" w:eastAsia="Calibri" w:hAnsi="Cambria"/>
          <w:sz w:val="24"/>
          <w:szCs w:val="24"/>
          <w:lang w:eastAsia="en-US"/>
        </w:rPr>
        <w:t xml:space="preserve">W przypadku zgłoszenia przez Wykonawcę uwag, o których mowa w ust. 10 </w:t>
      </w:r>
      <w:r w:rsidRPr="00B17751">
        <w:rPr>
          <w:rFonts w:ascii="Cambria" w:eastAsia="Calibri" w:hAnsi="Cambria"/>
          <w:sz w:val="24"/>
          <w:szCs w:val="24"/>
          <w:lang w:eastAsia="en-US"/>
        </w:rPr>
        <w:br/>
        <w:t>pkt 2</w:t>
      </w:r>
      <w:r w:rsidR="00C14A95">
        <w:rPr>
          <w:rFonts w:ascii="Cambria" w:eastAsia="Calibri" w:hAnsi="Cambria"/>
          <w:sz w:val="24"/>
          <w:szCs w:val="24"/>
          <w:lang w:eastAsia="en-US"/>
        </w:rPr>
        <w:t>)</w:t>
      </w:r>
      <w:r w:rsidRPr="00B17751">
        <w:rPr>
          <w:rFonts w:ascii="Cambria" w:eastAsia="Calibri" w:hAnsi="Cambria"/>
          <w:sz w:val="24"/>
          <w:szCs w:val="24"/>
          <w:lang w:eastAsia="en-US"/>
        </w:rPr>
        <w:t>, w terminie 7 dni od dnia otrzymania informacji, o której mowa w ust. 10 pkt 1</w:t>
      </w:r>
      <w:r w:rsidR="00C14A95">
        <w:rPr>
          <w:rFonts w:ascii="Cambria" w:eastAsia="Calibri" w:hAnsi="Cambria"/>
          <w:sz w:val="24"/>
          <w:szCs w:val="24"/>
          <w:lang w:eastAsia="en-US"/>
        </w:rPr>
        <w:t>)</w:t>
      </w:r>
      <w:r w:rsidRPr="00B17751">
        <w:rPr>
          <w:rFonts w:ascii="Cambria" w:eastAsia="Calibri" w:hAnsi="Cambria"/>
          <w:sz w:val="24"/>
          <w:szCs w:val="24"/>
          <w:lang w:eastAsia="en-US"/>
        </w:rPr>
        <w:t xml:space="preserve"> i 2</w:t>
      </w:r>
      <w:r w:rsidR="00C14A95">
        <w:rPr>
          <w:rFonts w:ascii="Cambria" w:eastAsia="Calibri" w:hAnsi="Cambria"/>
          <w:sz w:val="24"/>
          <w:szCs w:val="24"/>
          <w:lang w:eastAsia="en-US"/>
        </w:rPr>
        <w:t>)</w:t>
      </w:r>
      <w:r w:rsidRPr="00B17751">
        <w:rPr>
          <w:rFonts w:ascii="Cambria" w:eastAsia="Calibri" w:hAnsi="Cambria"/>
          <w:sz w:val="24"/>
          <w:szCs w:val="24"/>
          <w:lang w:eastAsia="en-US"/>
        </w:rPr>
        <w:t>, Zamawiający może:</w:t>
      </w:r>
    </w:p>
    <w:p w14:paraId="3928E26E" w14:textId="77777777" w:rsidR="003B6FBB" w:rsidRPr="00B17751" w:rsidRDefault="003B6FBB" w:rsidP="00930D94">
      <w:pPr>
        <w:pStyle w:val="Jasnalistaakcent51"/>
        <w:widowControl/>
        <w:numPr>
          <w:ilvl w:val="0"/>
          <w:numId w:val="15"/>
        </w:numPr>
        <w:suppressAutoHyphens w:val="0"/>
        <w:autoSpaceDE w:val="0"/>
        <w:autoSpaceDN w:val="0"/>
        <w:spacing w:after="0"/>
        <w:ind w:left="709" w:hanging="283"/>
        <w:textAlignment w:val="auto"/>
        <w:rPr>
          <w:rFonts w:ascii="Cambria" w:eastAsia="Calibri" w:hAnsi="Cambria" w:cs="Calibri"/>
          <w:sz w:val="24"/>
          <w:szCs w:val="24"/>
          <w:lang w:eastAsia="en-US"/>
        </w:rPr>
      </w:pPr>
      <w:r w:rsidRPr="00B17751">
        <w:rPr>
          <w:rFonts w:ascii="Cambria" w:eastAsia="Calibri" w:hAnsi="Cambria" w:cs="Calibri"/>
          <w:sz w:val="24"/>
          <w:szCs w:val="24"/>
          <w:lang w:eastAsia="en-US"/>
        </w:rPr>
        <w:t>nie dokonać bezpośredniej zapłaty wynagrodzenia podwykonawcy lub dalszemu podwykonawcy, jeżeli wykonawca wykaże niezasadność takiej zapłaty, albo</w:t>
      </w:r>
    </w:p>
    <w:p w14:paraId="70835F2A" w14:textId="77777777" w:rsidR="003B6FBB" w:rsidRPr="00B17751" w:rsidRDefault="003B6FBB" w:rsidP="00930D94">
      <w:pPr>
        <w:pStyle w:val="Jasnalistaakcent51"/>
        <w:widowControl/>
        <w:numPr>
          <w:ilvl w:val="0"/>
          <w:numId w:val="15"/>
        </w:numPr>
        <w:suppressAutoHyphens w:val="0"/>
        <w:autoSpaceDE w:val="0"/>
        <w:autoSpaceDN w:val="0"/>
        <w:spacing w:after="0"/>
        <w:ind w:left="709" w:hanging="283"/>
        <w:textAlignment w:val="auto"/>
        <w:rPr>
          <w:rFonts w:ascii="Cambria" w:eastAsia="Calibri" w:hAnsi="Cambria" w:cs="Calibri"/>
          <w:sz w:val="24"/>
          <w:szCs w:val="24"/>
          <w:lang w:eastAsia="en-US"/>
        </w:rPr>
      </w:pPr>
      <w:r w:rsidRPr="00B17751">
        <w:rPr>
          <w:rFonts w:ascii="Cambria" w:eastAsia="Calibri" w:hAnsi="Cambria" w:cs="Calibri"/>
          <w:sz w:val="24"/>
          <w:szCs w:val="24"/>
          <w:lang w:eastAsia="en-US"/>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AE6C551" w14:textId="77777777" w:rsidR="003B6FBB" w:rsidRPr="00B17751" w:rsidRDefault="003B6FBB" w:rsidP="00930D94">
      <w:pPr>
        <w:pStyle w:val="Jasnalistaakcent51"/>
        <w:widowControl/>
        <w:numPr>
          <w:ilvl w:val="0"/>
          <w:numId w:val="15"/>
        </w:numPr>
        <w:suppressAutoHyphens w:val="0"/>
        <w:autoSpaceDE w:val="0"/>
        <w:autoSpaceDN w:val="0"/>
        <w:spacing w:after="0"/>
        <w:ind w:left="709" w:hanging="283"/>
        <w:textAlignment w:val="auto"/>
        <w:rPr>
          <w:rFonts w:ascii="Cambria" w:eastAsia="Calibri" w:hAnsi="Cambria" w:cs="Calibri"/>
          <w:sz w:val="24"/>
          <w:szCs w:val="24"/>
          <w:lang w:eastAsia="en-US"/>
        </w:rPr>
      </w:pPr>
      <w:r w:rsidRPr="00B17751">
        <w:rPr>
          <w:rFonts w:ascii="Cambria" w:eastAsia="Calibri" w:hAnsi="Cambria" w:cs="Calibri"/>
          <w:sz w:val="24"/>
          <w:szCs w:val="24"/>
          <w:lang w:eastAsia="en-US"/>
        </w:rPr>
        <w:t>dokonać bezpośredniej zapłaty wynagrodzenia podwykonawcy lub dalszemu podwykonawcy, jeżeli podwykonawca lub dalszy podwykonawca wykaże zasadność takiej zapłaty.</w:t>
      </w:r>
    </w:p>
    <w:p w14:paraId="022CA665" w14:textId="71601AAB" w:rsidR="003B6FBB" w:rsidRPr="00B17751" w:rsidRDefault="003B6FBB" w:rsidP="00930D94">
      <w:pPr>
        <w:widowControl/>
        <w:numPr>
          <w:ilvl w:val="1"/>
          <w:numId w:val="16"/>
        </w:numPr>
        <w:tabs>
          <w:tab w:val="clear" w:pos="1440"/>
        </w:tabs>
        <w:suppressAutoHyphens w:val="0"/>
        <w:overflowPunct w:val="0"/>
        <w:autoSpaceDE w:val="0"/>
        <w:autoSpaceDN w:val="0"/>
        <w:spacing w:after="0"/>
        <w:ind w:left="360"/>
        <w:rPr>
          <w:rFonts w:ascii="Cambria" w:eastAsia="Calibri" w:hAnsi="Cambria"/>
          <w:sz w:val="24"/>
          <w:szCs w:val="24"/>
          <w:lang w:eastAsia="en-US"/>
        </w:rPr>
      </w:pPr>
      <w:r w:rsidRPr="00B17751">
        <w:rPr>
          <w:rFonts w:ascii="Cambria" w:eastAsia="Calibri" w:hAnsi="Cambria"/>
          <w:sz w:val="24"/>
          <w:szCs w:val="24"/>
          <w:lang w:eastAsia="en-US"/>
        </w:rPr>
        <w:t>W przypadku dokonania bezpośredniej zapłaty podwykonawcy lub dalszemu podwykonawcy, o której mowa w ust. 11 pkt 3</w:t>
      </w:r>
      <w:r w:rsidR="00C14A95">
        <w:rPr>
          <w:rFonts w:ascii="Cambria" w:eastAsia="Calibri" w:hAnsi="Cambria"/>
          <w:sz w:val="24"/>
          <w:szCs w:val="24"/>
          <w:lang w:eastAsia="en-US"/>
        </w:rPr>
        <w:t>)</w:t>
      </w:r>
      <w:r w:rsidRPr="00B17751">
        <w:rPr>
          <w:rFonts w:ascii="Cambria" w:eastAsia="Calibri" w:hAnsi="Cambria"/>
          <w:sz w:val="24"/>
          <w:szCs w:val="24"/>
          <w:lang w:eastAsia="en-US"/>
        </w:rPr>
        <w:t>, Zamawiający potrąci kwotę wypłaconego podwykonawcy lub dalszemu podwykonawcy wynagrodzenia z wynagrodzenia należnego Wykonawcy.</w:t>
      </w:r>
    </w:p>
    <w:p w14:paraId="05F82ED0" w14:textId="77777777" w:rsidR="003B6FBB" w:rsidRPr="00B17751" w:rsidRDefault="003B6FBB" w:rsidP="00930D94">
      <w:pPr>
        <w:widowControl/>
        <w:numPr>
          <w:ilvl w:val="1"/>
          <w:numId w:val="16"/>
        </w:numPr>
        <w:tabs>
          <w:tab w:val="clear" w:pos="1440"/>
        </w:tabs>
        <w:suppressAutoHyphens w:val="0"/>
        <w:overflowPunct w:val="0"/>
        <w:autoSpaceDE w:val="0"/>
        <w:autoSpaceDN w:val="0"/>
        <w:spacing w:after="0"/>
        <w:ind w:left="360"/>
        <w:rPr>
          <w:rFonts w:ascii="Cambria" w:eastAsia="Calibri" w:hAnsi="Cambria"/>
          <w:sz w:val="24"/>
          <w:szCs w:val="24"/>
          <w:lang w:eastAsia="en-US"/>
        </w:rPr>
      </w:pPr>
      <w:r w:rsidRPr="00B17751">
        <w:rPr>
          <w:rFonts w:ascii="Cambria" w:eastAsia="Calibri" w:hAnsi="Cambria"/>
          <w:sz w:val="24"/>
          <w:szCs w:val="24"/>
          <w:lang w:eastAsia="en-US"/>
        </w:rPr>
        <w:lastRenderedPageBreak/>
        <w:t>Zasady wystawiania faktur:</w:t>
      </w:r>
    </w:p>
    <w:p w14:paraId="1D2884EF" w14:textId="77777777" w:rsidR="003B6FBB" w:rsidRPr="00B17751" w:rsidRDefault="003B6FBB" w:rsidP="00930D94">
      <w:pPr>
        <w:widowControl/>
        <w:numPr>
          <w:ilvl w:val="2"/>
          <w:numId w:val="16"/>
        </w:numPr>
        <w:suppressAutoHyphens w:val="0"/>
        <w:overflowPunct w:val="0"/>
        <w:autoSpaceDE w:val="0"/>
        <w:autoSpaceDN w:val="0"/>
        <w:spacing w:after="0"/>
        <w:rPr>
          <w:rFonts w:ascii="Cambria" w:eastAsia="Calibri" w:hAnsi="Cambria"/>
          <w:sz w:val="24"/>
          <w:szCs w:val="24"/>
          <w:lang w:eastAsia="en-US"/>
        </w:rPr>
      </w:pPr>
      <w:r w:rsidRPr="00B17751">
        <w:rPr>
          <w:rFonts w:ascii="Cambria" w:eastAsia="Calibri" w:hAnsi="Cambria"/>
          <w:sz w:val="24"/>
          <w:szCs w:val="24"/>
          <w:lang w:eastAsia="en-US"/>
        </w:rPr>
        <w:t xml:space="preserve">Zamawiający upoważnia Wykonawcę do wystawiania </w:t>
      </w:r>
      <w:r w:rsidRPr="002B6E2F">
        <w:rPr>
          <w:rFonts w:ascii="Cambria" w:eastAsia="Calibri" w:hAnsi="Cambria"/>
          <w:sz w:val="24"/>
          <w:szCs w:val="24"/>
          <w:lang w:eastAsia="en-US"/>
        </w:rPr>
        <w:t>faktur</w:t>
      </w:r>
      <w:r>
        <w:rPr>
          <w:rFonts w:ascii="Cambria" w:eastAsia="Calibri" w:hAnsi="Cambria"/>
          <w:sz w:val="24"/>
          <w:szCs w:val="24"/>
          <w:lang w:eastAsia="en-US"/>
        </w:rPr>
        <w:t>y</w:t>
      </w:r>
      <w:r w:rsidRPr="002B6E2F">
        <w:rPr>
          <w:rFonts w:ascii="Cambria" w:eastAsia="Calibri" w:hAnsi="Cambria"/>
          <w:sz w:val="24"/>
          <w:szCs w:val="24"/>
          <w:lang w:eastAsia="en-US"/>
        </w:rPr>
        <w:t xml:space="preserve"> na:</w:t>
      </w:r>
      <w:r w:rsidRPr="00B17751">
        <w:rPr>
          <w:rFonts w:ascii="Cambria" w:eastAsia="Calibri" w:hAnsi="Cambria"/>
          <w:sz w:val="24"/>
          <w:szCs w:val="24"/>
          <w:lang w:eastAsia="en-US"/>
        </w:rPr>
        <w:t xml:space="preserve"> </w:t>
      </w:r>
    </w:p>
    <w:p w14:paraId="28ED7845" w14:textId="4D4E6B44" w:rsidR="00E97CD5" w:rsidRDefault="00E97CD5" w:rsidP="00E97CD5">
      <w:pPr>
        <w:spacing w:after="0"/>
        <w:ind w:firstLine="708"/>
        <w:rPr>
          <w:rFonts w:ascii="Cambria" w:hAnsi="Cambria" w:cs="Arial"/>
          <w:sz w:val="24"/>
          <w:szCs w:val="24"/>
        </w:rPr>
      </w:pPr>
      <w:r w:rsidRPr="008B0CCF">
        <w:rPr>
          <w:rFonts w:ascii="Cambria" w:hAnsi="Cambria" w:cs="Arial"/>
          <w:b/>
          <w:bCs/>
          <w:sz w:val="24"/>
          <w:szCs w:val="24"/>
        </w:rPr>
        <w:t>Gmin</w:t>
      </w:r>
      <w:r>
        <w:rPr>
          <w:rFonts w:ascii="Cambria" w:hAnsi="Cambria" w:cs="Arial"/>
          <w:b/>
          <w:bCs/>
          <w:sz w:val="24"/>
          <w:szCs w:val="24"/>
        </w:rPr>
        <w:t>a</w:t>
      </w:r>
      <w:r w:rsidRPr="008B0CCF">
        <w:rPr>
          <w:rFonts w:ascii="Cambria" w:hAnsi="Cambria" w:cs="Arial"/>
          <w:b/>
          <w:bCs/>
          <w:sz w:val="24"/>
          <w:szCs w:val="24"/>
        </w:rPr>
        <w:t xml:space="preserve"> </w:t>
      </w:r>
      <w:r w:rsidR="00CC30EF">
        <w:rPr>
          <w:rFonts w:ascii="Cambria" w:hAnsi="Cambria" w:cs="Arial"/>
          <w:b/>
          <w:bCs/>
          <w:sz w:val="24"/>
          <w:szCs w:val="24"/>
        </w:rPr>
        <w:t>Chełmno</w:t>
      </w:r>
    </w:p>
    <w:p w14:paraId="392BC4C9" w14:textId="2A59B9A2" w:rsidR="00E97CD5" w:rsidRPr="00A0736D" w:rsidRDefault="00E97CD5" w:rsidP="00E97CD5">
      <w:pPr>
        <w:spacing w:after="0"/>
        <w:ind w:firstLine="708"/>
        <w:rPr>
          <w:rFonts w:ascii="Cambria" w:hAnsi="Cambria" w:cs="Arial"/>
          <w:b/>
          <w:bCs/>
          <w:sz w:val="24"/>
          <w:szCs w:val="24"/>
        </w:rPr>
      </w:pPr>
      <w:r w:rsidRPr="00A0736D">
        <w:rPr>
          <w:rFonts w:ascii="Cambria" w:hAnsi="Cambria" w:cs="Arial"/>
          <w:b/>
          <w:bCs/>
          <w:sz w:val="24"/>
          <w:szCs w:val="24"/>
        </w:rPr>
        <w:t xml:space="preserve">ul. </w:t>
      </w:r>
      <w:r w:rsidR="00CC30EF">
        <w:rPr>
          <w:rFonts w:ascii="Cambria" w:hAnsi="Cambria" w:cs="Arial"/>
          <w:b/>
          <w:bCs/>
          <w:sz w:val="24"/>
          <w:szCs w:val="24"/>
        </w:rPr>
        <w:t>Dworcowa 5, 86 – 200 Chełmno</w:t>
      </w:r>
      <w:r w:rsidRPr="00A0736D">
        <w:rPr>
          <w:rFonts w:ascii="Cambria" w:hAnsi="Cambria" w:cs="Arial"/>
          <w:b/>
          <w:bCs/>
          <w:sz w:val="24"/>
          <w:szCs w:val="24"/>
        </w:rPr>
        <w:t>,</w:t>
      </w:r>
      <w:r w:rsidRPr="00A0736D">
        <w:rPr>
          <w:rFonts w:ascii="Cambria" w:hAnsi="Cambria" w:cs="Arial"/>
          <w:b/>
          <w:bCs/>
          <w:sz w:val="24"/>
          <w:szCs w:val="24"/>
        </w:rPr>
        <w:tab/>
        <w:t xml:space="preserve">  </w:t>
      </w:r>
    </w:p>
    <w:p w14:paraId="5F292510" w14:textId="442EC7EF" w:rsidR="00E97CD5" w:rsidRPr="00A0736D" w:rsidRDefault="00E97CD5" w:rsidP="00E97CD5">
      <w:pPr>
        <w:pStyle w:val="Default"/>
        <w:spacing w:line="276" w:lineRule="auto"/>
        <w:ind w:left="709"/>
        <w:jc w:val="both"/>
        <w:rPr>
          <w:rFonts w:ascii="Cambria" w:hAnsi="Cambria"/>
          <w:b/>
          <w:bCs/>
        </w:rPr>
      </w:pPr>
      <w:r w:rsidRPr="00A0736D">
        <w:rPr>
          <w:rFonts w:ascii="Cambria" w:hAnsi="Cambria"/>
          <w:b/>
          <w:bCs/>
        </w:rPr>
        <w:t xml:space="preserve">NIP: </w:t>
      </w:r>
      <w:r w:rsidR="00CC30EF">
        <w:rPr>
          <w:rFonts w:ascii="Cambria" w:hAnsi="Cambria"/>
          <w:b/>
          <w:bCs/>
        </w:rPr>
        <w:t>875-10-65-832</w:t>
      </w:r>
      <w:r w:rsidRPr="00A0736D">
        <w:rPr>
          <w:rFonts w:ascii="Cambria" w:hAnsi="Cambria"/>
          <w:b/>
          <w:bCs/>
        </w:rPr>
        <w:t>,</w:t>
      </w:r>
    </w:p>
    <w:p w14:paraId="797A2333" w14:textId="77777777" w:rsidR="003B6FBB" w:rsidRPr="00B17751" w:rsidRDefault="003B6FBB" w:rsidP="00930D94">
      <w:pPr>
        <w:widowControl/>
        <w:numPr>
          <w:ilvl w:val="2"/>
          <w:numId w:val="16"/>
        </w:numPr>
        <w:suppressAutoHyphens w:val="0"/>
        <w:overflowPunct w:val="0"/>
        <w:autoSpaceDE w:val="0"/>
        <w:autoSpaceDN w:val="0"/>
        <w:spacing w:after="0"/>
        <w:rPr>
          <w:rFonts w:ascii="Cambria" w:eastAsia="Calibri" w:hAnsi="Cambria"/>
          <w:sz w:val="24"/>
          <w:szCs w:val="24"/>
          <w:lang w:val="x-none" w:eastAsia="en-US"/>
        </w:rPr>
      </w:pPr>
      <w:r w:rsidRPr="00B17751">
        <w:rPr>
          <w:rFonts w:ascii="Cambria" w:hAnsi="Cambria"/>
          <w:color w:val="000000"/>
          <w:sz w:val="24"/>
          <w:szCs w:val="24"/>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B17751">
        <w:rPr>
          <w:rFonts w:ascii="Cambria" w:hAnsi="Cambria"/>
          <w:color w:val="000000"/>
          <w:sz w:val="24"/>
          <w:szCs w:val="24"/>
        </w:rPr>
        <w:t>późn</w:t>
      </w:r>
      <w:proofErr w:type="spellEnd"/>
      <w:r w:rsidRPr="00B17751">
        <w:rPr>
          <w:rFonts w:ascii="Cambria" w:hAnsi="Cambria"/>
          <w:color w:val="000000"/>
          <w:sz w:val="24"/>
          <w:szCs w:val="24"/>
        </w:rPr>
        <w:t>. zm.).</w:t>
      </w:r>
    </w:p>
    <w:p w14:paraId="5DA5568F" w14:textId="77777777" w:rsidR="003B6FBB" w:rsidRPr="00B17751" w:rsidRDefault="003B6FBB" w:rsidP="00930D94">
      <w:pPr>
        <w:widowControl/>
        <w:numPr>
          <w:ilvl w:val="2"/>
          <w:numId w:val="16"/>
        </w:numPr>
        <w:suppressAutoHyphens w:val="0"/>
        <w:overflowPunct w:val="0"/>
        <w:autoSpaceDE w:val="0"/>
        <w:autoSpaceDN w:val="0"/>
        <w:spacing w:after="0"/>
        <w:rPr>
          <w:rFonts w:ascii="Cambria" w:eastAsia="Calibri" w:hAnsi="Cambria"/>
          <w:sz w:val="24"/>
          <w:szCs w:val="24"/>
          <w:lang w:val="x-none" w:eastAsia="en-US"/>
        </w:rPr>
      </w:pPr>
      <w:r w:rsidRPr="00B17751">
        <w:rPr>
          <w:rFonts w:ascii="Cambria" w:hAnsi="Cambria"/>
          <w:sz w:val="24"/>
          <w:szCs w:val="24"/>
        </w:rPr>
        <w:t xml:space="preserve">Zapłata faktury nastąpi z </w:t>
      </w:r>
      <w:bookmarkStart w:id="240" w:name="_Hlk89109816"/>
      <w:r w:rsidRPr="00B17751">
        <w:rPr>
          <w:rFonts w:ascii="Cambria" w:hAnsi="Cambria"/>
          <w:sz w:val="24"/>
          <w:szCs w:val="24"/>
        </w:rPr>
        <w:t xml:space="preserve">uwzględnieniem przepisów art. 108a ust. 1a ustawy </w:t>
      </w:r>
      <w:r w:rsidRPr="00B17751">
        <w:rPr>
          <w:rFonts w:ascii="Cambria" w:hAnsi="Cambria"/>
          <w:sz w:val="24"/>
          <w:szCs w:val="24"/>
        </w:rPr>
        <w:br/>
        <w:t>o podatku od towarów i usług.</w:t>
      </w:r>
    </w:p>
    <w:p w14:paraId="2AF68FAE" w14:textId="77777777" w:rsidR="003B6FBB" w:rsidRPr="00B17751" w:rsidRDefault="003B6FBB" w:rsidP="00930D94">
      <w:pPr>
        <w:widowControl/>
        <w:numPr>
          <w:ilvl w:val="2"/>
          <w:numId w:val="16"/>
        </w:numPr>
        <w:suppressAutoHyphens w:val="0"/>
        <w:overflowPunct w:val="0"/>
        <w:autoSpaceDE w:val="0"/>
        <w:autoSpaceDN w:val="0"/>
        <w:spacing w:after="0"/>
        <w:rPr>
          <w:rFonts w:ascii="Cambria" w:eastAsia="Calibri" w:hAnsi="Cambria"/>
          <w:sz w:val="24"/>
          <w:szCs w:val="24"/>
          <w:lang w:val="x-none" w:eastAsia="en-US"/>
        </w:rPr>
      </w:pPr>
      <w:r w:rsidRPr="00B17751">
        <w:rPr>
          <w:rFonts w:ascii="Cambria" w:hAnsi="Cambria"/>
          <w:sz w:val="24"/>
          <w:szCs w:val="24"/>
        </w:rPr>
        <w:t>Wykonawca jest zobowiązany podać na fakturze adnotację „mechanizm podzielonej płatności”.</w:t>
      </w:r>
      <w:bookmarkEnd w:id="240"/>
    </w:p>
    <w:p w14:paraId="4FF2D6FC" w14:textId="77777777" w:rsidR="003B6FBB" w:rsidRPr="00B17751" w:rsidRDefault="003B6FBB" w:rsidP="00930D94">
      <w:pPr>
        <w:widowControl/>
        <w:numPr>
          <w:ilvl w:val="2"/>
          <w:numId w:val="16"/>
        </w:numPr>
        <w:suppressAutoHyphens w:val="0"/>
        <w:overflowPunct w:val="0"/>
        <w:autoSpaceDE w:val="0"/>
        <w:autoSpaceDN w:val="0"/>
        <w:spacing w:after="0"/>
        <w:rPr>
          <w:rFonts w:ascii="Cambria" w:eastAsia="Calibri" w:hAnsi="Cambria"/>
          <w:sz w:val="24"/>
          <w:szCs w:val="24"/>
          <w:lang w:val="x-none" w:eastAsia="en-US"/>
        </w:rPr>
      </w:pPr>
      <w:r w:rsidRPr="00B17751">
        <w:rPr>
          <w:rFonts w:ascii="Cambria" w:hAnsi="Cambria"/>
          <w:sz w:val="24"/>
          <w:szCs w:val="24"/>
        </w:rPr>
        <w:t>Strony zgodnie postanawiają, że warunkiem zapłaty w umówionym terminie za fakturę wystawioną przez czynnego podatnika VAT jest wskazanie przez Wykonawcę dla potrzeb dokonania zapłaty rachunku bankowego zawartego na dzień zlecenia przelewu w wykazie podmiotów, o którym mowa w art. 96b ust. 1 ustawy o VAT - Wykazie podmiotów zarejestrowanych jako podatnicy VAT, niezarejestrowanych oraz wykreślonych i przywróconych do rejestru VAT, najpóźniej na 5  dni roboczych przed wyznaczonym terminem płatności,</w:t>
      </w:r>
    </w:p>
    <w:p w14:paraId="322E540B" w14:textId="77777777" w:rsidR="003B6FBB" w:rsidRPr="00B17751" w:rsidRDefault="003B6FBB" w:rsidP="00930D94">
      <w:pPr>
        <w:widowControl/>
        <w:numPr>
          <w:ilvl w:val="2"/>
          <w:numId w:val="16"/>
        </w:numPr>
        <w:suppressAutoHyphens w:val="0"/>
        <w:overflowPunct w:val="0"/>
        <w:autoSpaceDE w:val="0"/>
        <w:autoSpaceDN w:val="0"/>
        <w:spacing w:after="0"/>
        <w:rPr>
          <w:rFonts w:ascii="Cambria" w:eastAsia="Calibri" w:hAnsi="Cambria"/>
          <w:sz w:val="24"/>
          <w:szCs w:val="24"/>
          <w:lang w:val="x-none" w:eastAsia="en-US"/>
        </w:rPr>
      </w:pPr>
      <w:r w:rsidRPr="00B17751">
        <w:rPr>
          <w:rFonts w:ascii="Cambria" w:hAnsi="Cambria"/>
          <w:sz w:val="24"/>
          <w:szCs w:val="24"/>
        </w:rPr>
        <w:t>W przypadku, w którym Wykonawca, dla potrzeb płatności, wskaże rachunek bankowy zawarty w powyższym Wykazie w terminie późniejszym, ustalony pierwotnie termin płatności ulega wydłużeniu i wynosi 5 dni roboczych od dnia wskazania rachunku ujawnionego w/w Wykazie.</w:t>
      </w:r>
    </w:p>
    <w:bookmarkEnd w:id="239"/>
    <w:p w14:paraId="38656B5E" w14:textId="0EEC0284" w:rsidR="00C04E22" w:rsidRDefault="00C04E22" w:rsidP="00B83CE6">
      <w:pPr>
        <w:pStyle w:val="Jasnasiatkaakcent32"/>
        <w:autoSpaceDE w:val="0"/>
        <w:autoSpaceDN w:val="0"/>
        <w:adjustRightInd w:val="0"/>
        <w:spacing w:after="0"/>
        <w:ind w:left="0"/>
        <w:jc w:val="both"/>
        <w:rPr>
          <w:rFonts w:ascii="Cambria" w:hAnsi="Cambria" w:cs="Calibri"/>
          <w:sz w:val="24"/>
          <w:szCs w:val="24"/>
        </w:rPr>
      </w:pPr>
    </w:p>
    <w:p w14:paraId="1F07C18D" w14:textId="77777777" w:rsidR="0033643A" w:rsidRDefault="0033643A" w:rsidP="0033643A">
      <w:pPr>
        <w:pStyle w:val="Jasnasiatkaakcent32"/>
        <w:autoSpaceDE w:val="0"/>
        <w:autoSpaceDN w:val="0"/>
        <w:adjustRightInd w:val="0"/>
        <w:spacing w:after="0"/>
        <w:ind w:left="0"/>
        <w:jc w:val="center"/>
        <w:rPr>
          <w:rFonts w:ascii="Cambria" w:hAnsi="Cambria" w:cs="Calibri"/>
          <w:b/>
          <w:bCs/>
          <w:sz w:val="24"/>
          <w:szCs w:val="24"/>
          <w:vertAlign w:val="superscript"/>
        </w:rPr>
      </w:pPr>
      <w:r w:rsidRPr="007F004F">
        <w:rPr>
          <w:rFonts w:ascii="Cambria" w:hAnsi="Cambria" w:cs="Calibri"/>
          <w:b/>
          <w:bCs/>
          <w:sz w:val="24"/>
          <w:szCs w:val="24"/>
        </w:rPr>
        <w:t>§5</w:t>
      </w:r>
      <w:r w:rsidRPr="007F004F">
        <w:rPr>
          <w:rFonts w:ascii="Cambria" w:hAnsi="Cambria" w:cs="Calibri"/>
          <w:b/>
          <w:bCs/>
          <w:sz w:val="24"/>
          <w:szCs w:val="24"/>
          <w:vertAlign w:val="superscript"/>
        </w:rPr>
        <w:t>1</w:t>
      </w:r>
    </w:p>
    <w:p w14:paraId="0798F347" w14:textId="77777777" w:rsidR="0033643A" w:rsidRDefault="0033643A" w:rsidP="0033643A">
      <w:pPr>
        <w:pStyle w:val="Jasnasiatkaakcent32"/>
        <w:autoSpaceDE w:val="0"/>
        <w:autoSpaceDN w:val="0"/>
        <w:adjustRightInd w:val="0"/>
        <w:spacing w:after="0"/>
        <w:ind w:left="0"/>
        <w:jc w:val="center"/>
        <w:rPr>
          <w:rFonts w:ascii="Cambria" w:hAnsi="Cambria" w:cs="Calibri"/>
          <w:b/>
          <w:bCs/>
          <w:sz w:val="24"/>
          <w:szCs w:val="24"/>
        </w:rPr>
      </w:pPr>
      <w:r>
        <w:rPr>
          <w:rFonts w:ascii="Cambria" w:hAnsi="Cambria" w:cs="Calibri"/>
          <w:b/>
          <w:bCs/>
          <w:sz w:val="24"/>
          <w:szCs w:val="24"/>
        </w:rPr>
        <w:t>Zaliczka i zabezpieczenie zwrotu zaliczki</w:t>
      </w:r>
    </w:p>
    <w:p w14:paraId="3D6BE0E0" w14:textId="79243018" w:rsidR="004B6EA6" w:rsidRPr="00E641C6" w:rsidRDefault="004B6EA6" w:rsidP="004B6EA6">
      <w:pPr>
        <w:pStyle w:val="Jasnasiatkaakcent32"/>
        <w:numPr>
          <w:ilvl w:val="2"/>
          <w:numId w:val="13"/>
        </w:numPr>
        <w:autoSpaceDE w:val="0"/>
        <w:autoSpaceDN w:val="0"/>
        <w:adjustRightInd w:val="0"/>
        <w:spacing w:after="0"/>
        <w:jc w:val="both"/>
        <w:rPr>
          <w:rFonts w:ascii="Cambria" w:hAnsi="Cambria" w:cs="Calibri"/>
          <w:b/>
          <w:bCs/>
          <w:sz w:val="24"/>
          <w:szCs w:val="24"/>
        </w:rPr>
      </w:pPr>
      <w:r w:rsidRPr="00E641C6">
        <w:rPr>
          <w:rFonts w:ascii="Cambria" w:hAnsi="Cambria"/>
          <w:sz w:val="24"/>
          <w:szCs w:val="24"/>
        </w:rPr>
        <w:t>Zamawiający udziel</w:t>
      </w:r>
      <w:r>
        <w:rPr>
          <w:rFonts w:ascii="Cambria" w:hAnsi="Cambria"/>
          <w:sz w:val="24"/>
          <w:szCs w:val="24"/>
        </w:rPr>
        <w:t>a</w:t>
      </w:r>
      <w:r w:rsidRPr="00E641C6">
        <w:rPr>
          <w:rFonts w:ascii="Cambria" w:hAnsi="Cambria"/>
          <w:sz w:val="24"/>
          <w:szCs w:val="24"/>
        </w:rPr>
        <w:t xml:space="preserve"> wykonawcy zaliczki </w:t>
      </w:r>
      <w:r>
        <w:rPr>
          <w:rFonts w:ascii="Cambria" w:hAnsi="Cambria"/>
          <w:sz w:val="24"/>
          <w:szCs w:val="24"/>
        </w:rPr>
        <w:t xml:space="preserve">na poczet wykonania zamówienia </w:t>
      </w:r>
      <w:r>
        <w:rPr>
          <w:rFonts w:ascii="Cambria" w:hAnsi="Cambria"/>
          <w:sz w:val="24"/>
          <w:szCs w:val="24"/>
        </w:rPr>
        <w:br/>
      </w:r>
      <w:r w:rsidRPr="00E641C6">
        <w:rPr>
          <w:rFonts w:ascii="Cambria" w:hAnsi="Cambria"/>
          <w:sz w:val="24"/>
          <w:szCs w:val="24"/>
        </w:rPr>
        <w:t>w wysokości</w:t>
      </w:r>
      <w:r>
        <w:rPr>
          <w:rFonts w:ascii="Cambria" w:hAnsi="Cambria"/>
          <w:sz w:val="24"/>
          <w:szCs w:val="24"/>
        </w:rPr>
        <w:t xml:space="preserve"> </w:t>
      </w:r>
      <w:r w:rsidRPr="004B6EA6">
        <w:rPr>
          <w:rFonts w:ascii="Cambria" w:hAnsi="Cambria"/>
          <w:b/>
          <w:bCs/>
          <w:sz w:val="24"/>
          <w:szCs w:val="24"/>
        </w:rPr>
        <w:t>5%</w:t>
      </w:r>
      <w:r w:rsidRPr="00E641C6">
        <w:rPr>
          <w:rFonts w:ascii="Cambria" w:hAnsi="Cambria"/>
          <w:sz w:val="24"/>
          <w:szCs w:val="24"/>
        </w:rPr>
        <w:t xml:space="preserve"> ceny brutto wskazanej w §</w:t>
      </w:r>
      <w:ins w:id="241" w:author="Robert Słowikowski" w:date="2022-03-09T14:23:00Z">
        <w:r w:rsidR="009F5EAB">
          <w:rPr>
            <w:rFonts w:ascii="Cambria" w:hAnsi="Cambria"/>
            <w:sz w:val="24"/>
            <w:szCs w:val="24"/>
          </w:rPr>
          <w:t xml:space="preserve"> </w:t>
        </w:r>
      </w:ins>
      <w:r w:rsidRPr="00E641C6">
        <w:rPr>
          <w:rFonts w:ascii="Cambria" w:hAnsi="Cambria"/>
          <w:sz w:val="24"/>
          <w:szCs w:val="24"/>
        </w:rPr>
        <w:t>3 ust. 1 umowy</w:t>
      </w:r>
      <w:r>
        <w:rPr>
          <w:rFonts w:ascii="Cambria" w:hAnsi="Cambria"/>
          <w:sz w:val="24"/>
          <w:szCs w:val="24"/>
        </w:rPr>
        <w:t xml:space="preserve"> tj. w kwocie ……………..</w:t>
      </w:r>
      <w:r w:rsidRPr="00E641C6">
        <w:rPr>
          <w:rFonts w:ascii="Cambria" w:hAnsi="Cambria"/>
          <w:sz w:val="24"/>
          <w:szCs w:val="24"/>
        </w:rPr>
        <w:t xml:space="preserve">. </w:t>
      </w:r>
    </w:p>
    <w:p w14:paraId="6E9EC78A" w14:textId="77777777" w:rsidR="004B6EA6" w:rsidRPr="00E641C6" w:rsidRDefault="004B6EA6" w:rsidP="004B6EA6">
      <w:pPr>
        <w:pStyle w:val="Jasnasiatkaakcent32"/>
        <w:numPr>
          <w:ilvl w:val="2"/>
          <w:numId w:val="13"/>
        </w:numPr>
        <w:autoSpaceDE w:val="0"/>
        <w:autoSpaceDN w:val="0"/>
        <w:adjustRightInd w:val="0"/>
        <w:spacing w:after="0"/>
        <w:jc w:val="both"/>
        <w:rPr>
          <w:rFonts w:ascii="Cambria" w:hAnsi="Cambria" w:cs="Calibri"/>
          <w:sz w:val="24"/>
          <w:szCs w:val="24"/>
        </w:rPr>
      </w:pPr>
      <w:r w:rsidRPr="00E641C6">
        <w:rPr>
          <w:rFonts w:ascii="Cambria" w:hAnsi="Cambria" w:cs="Calibri"/>
          <w:sz w:val="24"/>
          <w:szCs w:val="24"/>
        </w:rPr>
        <w:t xml:space="preserve">Zaliczka zostanie Wykonawcy </w:t>
      </w:r>
      <w:r>
        <w:rPr>
          <w:rFonts w:ascii="Cambria" w:hAnsi="Cambria" w:cs="Calibri"/>
          <w:sz w:val="24"/>
          <w:szCs w:val="24"/>
        </w:rPr>
        <w:t xml:space="preserve">przekazana </w:t>
      </w:r>
      <w:r w:rsidRPr="00E641C6">
        <w:rPr>
          <w:rFonts w:ascii="Cambria" w:hAnsi="Cambria" w:cs="Calibri"/>
          <w:sz w:val="24"/>
          <w:szCs w:val="24"/>
        </w:rPr>
        <w:t>w formie jednorazowej płatności.</w:t>
      </w:r>
    </w:p>
    <w:p w14:paraId="5C59F4FD" w14:textId="77777777" w:rsidR="004B6EA6" w:rsidRPr="00E641C6" w:rsidRDefault="004B6EA6" w:rsidP="004B6EA6">
      <w:pPr>
        <w:pStyle w:val="Jasnasiatkaakcent32"/>
        <w:numPr>
          <w:ilvl w:val="2"/>
          <w:numId w:val="13"/>
        </w:numPr>
        <w:autoSpaceDE w:val="0"/>
        <w:autoSpaceDN w:val="0"/>
        <w:adjustRightInd w:val="0"/>
        <w:spacing w:after="0"/>
        <w:jc w:val="both"/>
        <w:rPr>
          <w:rFonts w:ascii="Cambria" w:hAnsi="Cambria" w:cs="Calibri"/>
          <w:b/>
          <w:bCs/>
          <w:sz w:val="24"/>
          <w:szCs w:val="24"/>
        </w:rPr>
      </w:pPr>
      <w:r w:rsidRPr="00E641C6">
        <w:rPr>
          <w:rFonts w:ascii="Cambria" w:hAnsi="Cambria"/>
          <w:sz w:val="24"/>
          <w:szCs w:val="24"/>
        </w:rPr>
        <w:t xml:space="preserve">Płatność zaliczki nastąpi przelewem na rachunek bankowy Wykonawcy </w:t>
      </w:r>
    </w:p>
    <w:p w14:paraId="0218717E" w14:textId="77777777" w:rsidR="004B6EA6" w:rsidRPr="00E641C6" w:rsidRDefault="004B6EA6" w:rsidP="004B6EA6">
      <w:pPr>
        <w:pStyle w:val="Jasnasiatkaakcent32"/>
        <w:autoSpaceDE w:val="0"/>
        <w:autoSpaceDN w:val="0"/>
        <w:adjustRightInd w:val="0"/>
        <w:spacing w:after="0"/>
        <w:ind w:left="360"/>
        <w:rPr>
          <w:rFonts w:ascii="Cambria" w:hAnsi="Cambria"/>
          <w:sz w:val="24"/>
          <w:szCs w:val="24"/>
        </w:rPr>
      </w:pPr>
      <w:r w:rsidRPr="00E641C6">
        <w:rPr>
          <w:rFonts w:ascii="Cambria" w:hAnsi="Cambria"/>
          <w:sz w:val="24"/>
          <w:szCs w:val="24"/>
        </w:rPr>
        <w:t>……………………………………………………………………….………………..</w:t>
      </w:r>
    </w:p>
    <w:p w14:paraId="7EC6B19B" w14:textId="77777777" w:rsidR="004B6EA6" w:rsidRDefault="004B6EA6" w:rsidP="004B6EA6">
      <w:pPr>
        <w:pStyle w:val="Jasnasiatkaakcent32"/>
        <w:autoSpaceDE w:val="0"/>
        <w:autoSpaceDN w:val="0"/>
        <w:adjustRightInd w:val="0"/>
        <w:spacing w:after="0"/>
        <w:ind w:left="360"/>
        <w:jc w:val="both"/>
        <w:rPr>
          <w:rFonts w:ascii="Cambria" w:hAnsi="Cambria"/>
          <w:sz w:val="24"/>
          <w:szCs w:val="24"/>
        </w:rPr>
      </w:pPr>
      <w:r w:rsidRPr="00E641C6">
        <w:rPr>
          <w:rFonts w:ascii="Cambria" w:hAnsi="Cambria"/>
          <w:sz w:val="24"/>
          <w:szCs w:val="24"/>
        </w:rPr>
        <w:t xml:space="preserve">nie później niż w terminie </w:t>
      </w:r>
      <w:r>
        <w:rPr>
          <w:rFonts w:ascii="Cambria" w:hAnsi="Cambria"/>
          <w:sz w:val="24"/>
          <w:szCs w:val="24"/>
        </w:rPr>
        <w:t>30 dni</w:t>
      </w:r>
      <w:r w:rsidRPr="00E641C6">
        <w:rPr>
          <w:rFonts w:ascii="Cambria" w:hAnsi="Cambria"/>
          <w:sz w:val="24"/>
          <w:szCs w:val="24"/>
        </w:rPr>
        <w:t xml:space="preserve"> </w:t>
      </w:r>
      <w:r>
        <w:rPr>
          <w:rFonts w:ascii="Cambria" w:hAnsi="Cambria"/>
          <w:sz w:val="24"/>
          <w:szCs w:val="24"/>
        </w:rPr>
        <w:t xml:space="preserve">po otrzymaniu faktury zaliczkowej, do której Wykonawca dołączy dokument potwierdzający zabezpieczenie zaliczki, o którym mowa w ust. 9. </w:t>
      </w:r>
    </w:p>
    <w:p w14:paraId="2798886A" w14:textId="77777777" w:rsidR="004B6EA6" w:rsidRPr="00C00437" w:rsidRDefault="004B6EA6" w:rsidP="004B6EA6">
      <w:pPr>
        <w:pStyle w:val="Jasnasiatkaakcent32"/>
        <w:numPr>
          <w:ilvl w:val="2"/>
          <w:numId w:val="13"/>
        </w:numPr>
        <w:autoSpaceDE w:val="0"/>
        <w:autoSpaceDN w:val="0"/>
        <w:spacing w:after="0"/>
        <w:jc w:val="both"/>
        <w:rPr>
          <w:rFonts w:ascii="Cambria" w:hAnsi="Cambria"/>
          <w:sz w:val="24"/>
          <w:szCs w:val="24"/>
        </w:rPr>
      </w:pPr>
      <w:r w:rsidRPr="00401400">
        <w:rPr>
          <w:rFonts w:ascii="Cambria" w:hAnsi="Cambria"/>
          <w:sz w:val="24"/>
          <w:szCs w:val="24"/>
        </w:rPr>
        <w:t xml:space="preserve">Faktura zaliczkowa zostanie wystawiona z uwzględnieniem przepisów art. 108a </w:t>
      </w:r>
      <w:r>
        <w:rPr>
          <w:rFonts w:ascii="Cambria" w:hAnsi="Cambria"/>
          <w:sz w:val="24"/>
          <w:szCs w:val="24"/>
        </w:rPr>
        <w:br/>
      </w:r>
      <w:r w:rsidRPr="00401400">
        <w:rPr>
          <w:rFonts w:ascii="Cambria" w:hAnsi="Cambria"/>
          <w:sz w:val="24"/>
          <w:szCs w:val="24"/>
        </w:rPr>
        <w:t>ust. 1a ustawy o podatku od towarów i usług</w:t>
      </w:r>
      <w:r>
        <w:rPr>
          <w:rFonts w:ascii="Cambria" w:hAnsi="Cambria"/>
          <w:sz w:val="24"/>
          <w:szCs w:val="24"/>
        </w:rPr>
        <w:t xml:space="preserve"> i będzie zawierała </w:t>
      </w:r>
      <w:r w:rsidRPr="00C00437">
        <w:rPr>
          <w:rFonts w:ascii="Cambria" w:hAnsi="Cambria"/>
          <w:sz w:val="24"/>
          <w:szCs w:val="24"/>
        </w:rPr>
        <w:t>adnotację „mechanizm podzielonej płatności”.</w:t>
      </w:r>
    </w:p>
    <w:p w14:paraId="21B613B7" w14:textId="77777777" w:rsidR="004B6EA6" w:rsidRPr="00E641C6" w:rsidRDefault="004B6EA6" w:rsidP="004B6EA6">
      <w:pPr>
        <w:pStyle w:val="Jasnasiatkaakcent32"/>
        <w:numPr>
          <w:ilvl w:val="2"/>
          <w:numId w:val="13"/>
        </w:numPr>
        <w:autoSpaceDE w:val="0"/>
        <w:autoSpaceDN w:val="0"/>
        <w:adjustRightInd w:val="0"/>
        <w:spacing w:after="0"/>
        <w:jc w:val="both"/>
        <w:rPr>
          <w:rFonts w:ascii="Cambria" w:hAnsi="Cambria"/>
          <w:sz w:val="24"/>
          <w:szCs w:val="24"/>
        </w:rPr>
      </w:pPr>
      <w:r w:rsidRPr="00E641C6">
        <w:rPr>
          <w:rFonts w:ascii="Cambria" w:hAnsi="Cambria"/>
          <w:sz w:val="24"/>
          <w:szCs w:val="24"/>
        </w:rPr>
        <w:lastRenderedPageBreak/>
        <w:t xml:space="preserve">Pozostałe wynagrodzenie Wykonawcy zostanie zapłacone po </w:t>
      </w:r>
      <w:r>
        <w:rPr>
          <w:rFonts w:ascii="Cambria" w:hAnsi="Cambria"/>
          <w:sz w:val="24"/>
          <w:szCs w:val="24"/>
        </w:rPr>
        <w:t xml:space="preserve">dokonaniu odbioru końcowego, zgodnie z postanowieniami § 5. </w:t>
      </w:r>
      <w:r w:rsidRPr="00D12B5B">
        <w:rPr>
          <w:rFonts w:ascii="Cambria" w:hAnsi="Cambria"/>
          <w:sz w:val="24"/>
          <w:szCs w:val="24"/>
        </w:rPr>
        <w:t>Zapłacona zaliczka zostanie zaliczona, po wykonaniu całości zamówienia, na poczet wynagrodzenia Wykonawcy</w:t>
      </w:r>
      <w:r>
        <w:rPr>
          <w:rFonts w:ascii="Cambria" w:hAnsi="Cambria"/>
          <w:sz w:val="24"/>
          <w:szCs w:val="24"/>
        </w:rPr>
        <w:t>.</w:t>
      </w:r>
    </w:p>
    <w:p w14:paraId="611F18B6" w14:textId="77777777" w:rsidR="004B6EA6" w:rsidRPr="00E641C6" w:rsidRDefault="004B6EA6" w:rsidP="004B6EA6">
      <w:pPr>
        <w:pStyle w:val="Jasnasiatkaakcent32"/>
        <w:numPr>
          <w:ilvl w:val="2"/>
          <w:numId w:val="13"/>
        </w:numPr>
        <w:autoSpaceDE w:val="0"/>
        <w:autoSpaceDN w:val="0"/>
        <w:spacing w:after="0"/>
        <w:jc w:val="both"/>
        <w:rPr>
          <w:rFonts w:ascii="Cambria" w:hAnsi="Cambria"/>
          <w:sz w:val="24"/>
          <w:szCs w:val="24"/>
        </w:rPr>
      </w:pPr>
      <w:r w:rsidRPr="00E641C6">
        <w:rPr>
          <w:rFonts w:ascii="Cambria" w:hAnsi="Cambria"/>
          <w:sz w:val="24"/>
          <w:szCs w:val="24"/>
        </w:rPr>
        <w:t>Wykonawca zobowiązany jest do wniesienia zabezpieczenia zaliczki zgodnie z art. 442 ust. 3 ustawy Prawo zamówień publicznych.</w:t>
      </w:r>
    </w:p>
    <w:p w14:paraId="0103F808" w14:textId="77777777" w:rsidR="004B6EA6" w:rsidRPr="00E641C6" w:rsidRDefault="004B6EA6" w:rsidP="004B6EA6">
      <w:pPr>
        <w:pStyle w:val="Jasnasiatkaakcent32"/>
        <w:numPr>
          <w:ilvl w:val="2"/>
          <w:numId w:val="13"/>
        </w:numPr>
        <w:autoSpaceDE w:val="0"/>
        <w:autoSpaceDN w:val="0"/>
        <w:spacing w:after="0"/>
        <w:jc w:val="both"/>
        <w:rPr>
          <w:rFonts w:ascii="Cambria" w:hAnsi="Cambria"/>
          <w:sz w:val="24"/>
          <w:szCs w:val="24"/>
        </w:rPr>
      </w:pPr>
      <w:r w:rsidRPr="00E641C6">
        <w:rPr>
          <w:rFonts w:ascii="Cambria" w:hAnsi="Cambria"/>
          <w:sz w:val="24"/>
          <w:szCs w:val="24"/>
        </w:rPr>
        <w:t xml:space="preserve">Zabezpieczenie </w:t>
      </w:r>
      <w:r>
        <w:rPr>
          <w:rFonts w:ascii="Cambria" w:hAnsi="Cambria"/>
          <w:sz w:val="24"/>
          <w:szCs w:val="24"/>
        </w:rPr>
        <w:t xml:space="preserve">zaliczki </w:t>
      </w:r>
      <w:r w:rsidRPr="00E641C6">
        <w:rPr>
          <w:rFonts w:ascii="Cambria" w:hAnsi="Cambria"/>
          <w:sz w:val="24"/>
          <w:szCs w:val="24"/>
        </w:rPr>
        <w:t>ustala się w wysokości odpowiadającej 100 % kwoty zaliczki.</w:t>
      </w:r>
    </w:p>
    <w:p w14:paraId="104EEC54" w14:textId="77777777" w:rsidR="004B6EA6" w:rsidRPr="00E641C6" w:rsidRDefault="004B6EA6" w:rsidP="004B6EA6">
      <w:pPr>
        <w:pStyle w:val="Jasnasiatkaakcent32"/>
        <w:numPr>
          <w:ilvl w:val="2"/>
          <w:numId w:val="13"/>
        </w:numPr>
        <w:autoSpaceDE w:val="0"/>
        <w:autoSpaceDN w:val="0"/>
        <w:spacing w:after="0"/>
        <w:jc w:val="both"/>
        <w:rPr>
          <w:rFonts w:ascii="Cambria" w:hAnsi="Cambria"/>
          <w:sz w:val="24"/>
          <w:szCs w:val="24"/>
        </w:rPr>
      </w:pPr>
      <w:r w:rsidRPr="00E641C6">
        <w:rPr>
          <w:rFonts w:ascii="Cambria" w:hAnsi="Cambria"/>
          <w:sz w:val="24"/>
          <w:szCs w:val="24"/>
        </w:rPr>
        <w:t xml:space="preserve">Zabezpieczenie zaliczki może być </w:t>
      </w:r>
      <w:r>
        <w:rPr>
          <w:rFonts w:ascii="Cambria" w:hAnsi="Cambria"/>
          <w:sz w:val="24"/>
          <w:szCs w:val="24"/>
        </w:rPr>
        <w:t xml:space="preserve">wniesione </w:t>
      </w:r>
      <w:r w:rsidRPr="00E641C6">
        <w:rPr>
          <w:rFonts w:ascii="Cambria" w:hAnsi="Cambria"/>
          <w:sz w:val="24"/>
          <w:szCs w:val="24"/>
        </w:rPr>
        <w:t>w formie:</w:t>
      </w:r>
    </w:p>
    <w:p w14:paraId="3ECD0671" w14:textId="63627480" w:rsidR="004B6EA6" w:rsidRPr="00E641C6" w:rsidRDefault="004B6EA6" w:rsidP="004B6EA6">
      <w:pPr>
        <w:pStyle w:val="Jasnasiatkaakcent32"/>
        <w:numPr>
          <w:ilvl w:val="3"/>
          <w:numId w:val="2"/>
        </w:numPr>
        <w:autoSpaceDE w:val="0"/>
        <w:autoSpaceDN w:val="0"/>
        <w:spacing w:after="0"/>
        <w:ind w:left="709" w:hanging="425"/>
        <w:jc w:val="both"/>
        <w:rPr>
          <w:rFonts w:ascii="Cambria" w:hAnsi="Cambria"/>
          <w:sz w:val="24"/>
          <w:szCs w:val="24"/>
        </w:rPr>
      </w:pPr>
      <w:r w:rsidRPr="00E641C6">
        <w:rPr>
          <w:rFonts w:ascii="Cambria" w:hAnsi="Cambria"/>
          <w:sz w:val="24"/>
          <w:szCs w:val="24"/>
        </w:rPr>
        <w:t>poręczeń bankowych lub poręczeń spółdzielczej kasy oszczędnościowo-kredytowej, z tym</w:t>
      </w:r>
      <w:r>
        <w:rPr>
          <w:rFonts w:ascii="Cambria" w:hAnsi="Cambria"/>
          <w:sz w:val="24"/>
          <w:szCs w:val="24"/>
        </w:rPr>
        <w:t>,</w:t>
      </w:r>
      <w:r w:rsidRPr="00E641C6">
        <w:rPr>
          <w:rFonts w:ascii="Cambria" w:hAnsi="Cambria"/>
          <w:sz w:val="24"/>
          <w:szCs w:val="24"/>
        </w:rPr>
        <w:t xml:space="preserve"> że zobowiązanie kasy jest zawsze zobowiązaniem pieniężnym;</w:t>
      </w:r>
    </w:p>
    <w:p w14:paraId="5A7CFDAB" w14:textId="77777777" w:rsidR="004B6EA6" w:rsidRPr="00E641C6" w:rsidRDefault="004B6EA6" w:rsidP="004B6EA6">
      <w:pPr>
        <w:pStyle w:val="Jasnasiatkaakcent32"/>
        <w:numPr>
          <w:ilvl w:val="3"/>
          <w:numId w:val="2"/>
        </w:numPr>
        <w:autoSpaceDE w:val="0"/>
        <w:autoSpaceDN w:val="0"/>
        <w:spacing w:after="0"/>
        <w:ind w:left="709" w:hanging="425"/>
        <w:jc w:val="both"/>
        <w:rPr>
          <w:rFonts w:ascii="Cambria" w:hAnsi="Cambria"/>
          <w:sz w:val="24"/>
          <w:szCs w:val="24"/>
        </w:rPr>
      </w:pPr>
      <w:r w:rsidRPr="00E641C6">
        <w:rPr>
          <w:rFonts w:ascii="Cambria" w:hAnsi="Cambria"/>
          <w:sz w:val="24"/>
          <w:szCs w:val="24"/>
        </w:rPr>
        <w:t>gwarancji bankowych;</w:t>
      </w:r>
    </w:p>
    <w:p w14:paraId="081C7EC3" w14:textId="77777777" w:rsidR="004B6EA6" w:rsidRPr="00E641C6" w:rsidRDefault="004B6EA6" w:rsidP="004B6EA6">
      <w:pPr>
        <w:pStyle w:val="Jasnasiatkaakcent32"/>
        <w:numPr>
          <w:ilvl w:val="3"/>
          <w:numId w:val="2"/>
        </w:numPr>
        <w:autoSpaceDE w:val="0"/>
        <w:autoSpaceDN w:val="0"/>
        <w:spacing w:after="0"/>
        <w:ind w:left="709" w:hanging="425"/>
        <w:jc w:val="both"/>
        <w:rPr>
          <w:rFonts w:ascii="Cambria" w:hAnsi="Cambria"/>
          <w:sz w:val="24"/>
          <w:szCs w:val="24"/>
        </w:rPr>
      </w:pPr>
      <w:r w:rsidRPr="00E641C6">
        <w:rPr>
          <w:rFonts w:ascii="Cambria" w:hAnsi="Cambria"/>
          <w:sz w:val="24"/>
          <w:szCs w:val="24"/>
        </w:rPr>
        <w:t>gwarancji ubezpieczeniowych;</w:t>
      </w:r>
    </w:p>
    <w:p w14:paraId="4837B90F" w14:textId="77777777" w:rsidR="004B6EA6" w:rsidRPr="00E641C6" w:rsidRDefault="004B6EA6" w:rsidP="004B6EA6">
      <w:pPr>
        <w:pStyle w:val="Jasnasiatkaakcent32"/>
        <w:numPr>
          <w:ilvl w:val="3"/>
          <w:numId w:val="2"/>
        </w:numPr>
        <w:autoSpaceDE w:val="0"/>
        <w:autoSpaceDN w:val="0"/>
        <w:spacing w:after="0"/>
        <w:ind w:left="709" w:hanging="425"/>
        <w:jc w:val="both"/>
        <w:rPr>
          <w:rFonts w:ascii="Cambria" w:hAnsi="Cambria"/>
          <w:sz w:val="24"/>
          <w:szCs w:val="24"/>
        </w:rPr>
      </w:pPr>
      <w:r w:rsidRPr="00E641C6">
        <w:rPr>
          <w:rFonts w:ascii="Cambria" w:hAnsi="Cambria"/>
          <w:sz w:val="24"/>
          <w:szCs w:val="24"/>
        </w:rPr>
        <w:t>poręczeń udzielanych przez podmioty, o których mowa w art. 6b ust. 5 pkt 2 ustawy z dnia 9 listopada 2000 r. o utworzeniu Polskiej Agencji Rozwoju Przedsiębiorczości;</w:t>
      </w:r>
    </w:p>
    <w:p w14:paraId="1CC35376" w14:textId="77777777" w:rsidR="004B6EA6" w:rsidRPr="00E641C6" w:rsidRDefault="004B6EA6" w:rsidP="004B6EA6">
      <w:pPr>
        <w:pStyle w:val="Jasnasiatkaakcent32"/>
        <w:numPr>
          <w:ilvl w:val="2"/>
          <w:numId w:val="13"/>
        </w:numPr>
        <w:autoSpaceDE w:val="0"/>
        <w:autoSpaceDN w:val="0"/>
        <w:spacing w:after="0"/>
        <w:jc w:val="both"/>
        <w:rPr>
          <w:rFonts w:ascii="Cambria" w:hAnsi="Cambria"/>
          <w:sz w:val="24"/>
          <w:szCs w:val="24"/>
        </w:rPr>
      </w:pPr>
      <w:r w:rsidRPr="00E641C6">
        <w:rPr>
          <w:rFonts w:ascii="Cambria" w:hAnsi="Cambria"/>
          <w:sz w:val="24"/>
          <w:szCs w:val="24"/>
        </w:rPr>
        <w:t>Zabezpieczenie</w:t>
      </w:r>
      <w:r>
        <w:rPr>
          <w:rFonts w:ascii="Cambria" w:hAnsi="Cambria"/>
          <w:sz w:val="24"/>
          <w:szCs w:val="24"/>
        </w:rPr>
        <w:t xml:space="preserve"> </w:t>
      </w:r>
      <w:r w:rsidRPr="00E641C6">
        <w:rPr>
          <w:rFonts w:ascii="Cambria" w:hAnsi="Cambria"/>
          <w:sz w:val="24"/>
          <w:szCs w:val="24"/>
        </w:rPr>
        <w:t>musi być ustanowione zgodnie z prawem polskim i podlegać prawu polskiemu.</w:t>
      </w:r>
    </w:p>
    <w:p w14:paraId="0C6595A2" w14:textId="77777777" w:rsidR="004B6EA6" w:rsidRDefault="004B6EA6" w:rsidP="004B6EA6">
      <w:pPr>
        <w:pStyle w:val="Jasnasiatkaakcent32"/>
        <w:numPr>
          <w:ilvl w:val="2"/>
          <w:numId w:val="13"/>
        </w:numPr>
        <w:autoSpaceDE w:val="0"/>
        <w:autoSpaceDN w:val="0"/>
        <w:adjustRightInd w:val="0"/>
        <w:spacing w:after="0"/>
        <w:jc w:val="both"/>
        <w:rPr>
          <w:rFonts w:ascii="Cambria" w:hAnsi="Cambria"/>
          <w:sz w:val="24"/>
          <w:szCs w:val="24"/>
        </w:rPr>
      </w:pPr>
      <w:r>
        <w:rPr>
          <w:rFonts w:ascii="Cambria" w:hAnsi="Cambria"/>
          <w:sz w:val="24"/>
          <w:szCs w:val="24"/>
        </w:rPr>
        <w:t>Dokument gwarancji/poręczenia wymaga akceptacji Zamawiającego przed jego podpisaniem przez gwaranta/poręczyciela</w:t>
      </w:r>
      <w:r w:rsidRPr="00E641C6">
        <w:rPr>
          <w:rFonts w:ascii="Cambria" w:hAnsi="Cambria"/>
          <w:sz w:val="24"/>
          <w:szCs w:val="24"/>
        </w:rPr>
        <w:t>.</w:t>
      </w:r>
      <w:r>
        <w:rPr>
          <w:rFonts w:ascii="Cambria" w:hAnsi="Cambria"/>
          <w:sz w:val="24"/>
          <w:szCs w:val="24"/>
        </w:rPr>
        <w:t xml:space="preserve"> </w:t>
      </w:r>
    </w:p>
    <w:p w14:paraId="302A316F" w14:textId="77777777" w:rsidR="004B6EA6" w:rsidRDefault="004B6EA6" w:rsidP="004B6EA6">
      <w:pPr>
        <w:pStyle w:val="Jasnasiatkaakcent32"/>
        <w:numPr>
          <w:ilvl w:val="2"/>
          <w:numId w:val="13"/>
        </w:numPr>
        <w:autoSpaceDE w:val="0"/>
        <w:autoSpaceDN w:val="0"/>
        <w:adjustRightInd w:val="0"/>
        <w:spacing w:after="0"/>
        <w:jc w:val="both"/>
        <w:rPr>
          <w:rFonts w:ascii="Cambria" w:hAnsi="Cambria"/>
          <w:sz w:val="24"/>
          <w:szCs w:val="24"/>
        </w:rPr>
      </w:pPr>
      <w:r>
        <w:rPr>
          <w:rFonts w:ascii="Cambria" w:hAnsi="Cambria"/>
          <w:sz w:val="24"/>
          <w:szCs w:val="24"/>
        </w:rPr>
        <w:t xml:space="preserve">Dokument gwarancji/poręczenia wystawiony przez podmiot zagraniczny powinien posiadać </w:t>
      </w:r>
      <w:r w:rsidRPr="00E641C6">
        <w:rPr>
          <w:rFonts w:ascii="Cambria" w:hAnsi="Cambria"/>
          <w:sz w:val="24"/>
          <w:szCs w:val="24"/>
        </w:rPr>
        <w:t>tłumaczenie przysięgłe na język polski</w:t>
      </w:r>
    </w:p>
    <w:p w14:paraId="5DB73109" w14:textId="77777777" w:rsidR="004B6EA6" w:rsidRDefault="004B6EA6" w:rsidP="004B6EA6">
      <w:pPr>
        <w:pStyle w:val="Jasnasiatkaakcent32"/>
        <w:numPr>
          <w:ilvl w:val="2"/>
          <w:numId w:val="13"/>
        </w:numPr>
        <w:autoSpaceDE w:val="0"/>
        <w:autoSpaceDN w:val="0"/>
        <w:spacing w:after="0"/>
        <w:jc w:val="both"/>
        <w:rPr>
          <w:rFonts w:ascii="Cambria" w:hAnsi="Cambria"/>
          <w:sz w:val="24"/>
          <w:szCs w:val="24"/>
        </w:rPr>
      </w:pPr>
      <w:r w:rsidRPr="00E641C6">
        <w:rPr>
          <w:rFonts w:ascii="Cambria" w:hAnsi="Cambria"/>
          <w:sz w:val="24"/>
          <w:szCs w:val="24"/>
        </w:rPr>
        <w:t xml:space="preserve">W przypadku, gdy dokumenty potwierdzające wniesienie zabezpieczenia zaliczki wystawi </w:t>
      </w:r>
      <w:r>
        <w:rPr>
          <w:rFonts w:ascii="Cambria" w:hAnsi="Cambria"/>
          <w:sz w:val="24"/>
          <w:szCs w:val="24"/>
        </w:rPr>
        <w:t xml:space="preserve">podmiot </w:t>
      </w:r>
      <w:r w:rsidRPr="00E641C6">
        <w:rPr>
          <w:rFonts w:ascii="Cambria" w:hAnsi="Cambria"/>
          <w:sz w:val="24"/>
          <w:szCs w:val="24"/>
        </w:rPr>
        <w:t xml:space="preserve">zagraniczny dokumenty te winny zawierać klauzulę, iż wszelkie prawa i obowiązki wynikające z wystawionych dokumentów podlegają </w:t>
      </w:r>
      <w:r>
        <w:rPr>
          <w:rFonts w:ascii="Cambria" w:hAnsi="Cambria"/>
          <w:sz w:val="24"/>
          <w:szCs w:val="24"/>
        </w:rPr>
        <w:t xml:space="preserve">prawu </w:t>
      </w:r>
      <w:r w:rsidRPr="00E641C6">
        <w:rPr>
          <w:rFonts w:ascii="Cambria" w:hAnsi="Cambria"/>
          <w:sz w:val="24"/>
          <w:szCs w:val="24"/>
        </w:rPr>
        <w:t>polskiemu</w:t>
      </w:r>
      <w:r>
        <w:rPr>
          <w:rFonts w:ascii="Cambria" w:hAnsi="Cambria"/>
          <w:sz w:val="24"/>
          <w:szCs w:val="24"/>
        </w:rPr>
        <w:t>, spory będą rozstrzygane przez polski sąd</w:t>
      </w:r>
      <w:r w:rsidRPr="00E641C6">
        <w:rPr>
          <w:rFonts w:ascii="Cambria" w:hAnsi="Cambria"/>
          <w:sz w:val="24"/>
          <w:szCs w:val="24"/>
        </w:rPr>
        <w:t>.</w:t>
      </w:r>
    </w:p>
    <w:p w14:paraId="57E10B92" w14:textId="77777777" w:rsidR="004B6EA6" w:rsidRDefault="004B6EA6" w:rsidP="004B6EA6">
      <w:pPr>
        <w:pStyle w:val="Akapitzlist"/>
        <w:numPr>
          <w:ilvl w:val="2"/>
          <w:numId w:val="13"/>
        </w:numPr>
        <w:autoSpaceDE w:val="0"/>
        <w:autoSpaceDN w:val="0"/>
        <w:spacing w:after="0"/>
        <w:rPr>
          <w:rFonts w:ascii="Cambria" w:hAnsi="Cambria" w:cs="ArialNarrow"/>
          <w:color w:val="000000" w:themeColor="text1"/>
          <w:sz w:val="24"/>
          <w:szCs w:val="24"/>
        </w:rPr>
      </w:pPr>
      <w:r w:rsidRPr="00E5473C">
        <w:rPr>
          <w:rFonts w:ascii="Cambria" w:hAnsi="Cambria" w:cs="ArialNarrow"/>
          <w:color w:val="000000" w:themeColor="text1"/>
          <w:sz w:val="24"/>
          <w:szCs w:val="24"/>
        </w:rPr>
        <w:t xml:space="preserve">Zamawiający nie dokona wypłaty zaliczki w sytuacji braku lub </w:t>
      </w:r>
      <w:r>
        <w:rPr>
          <w:rFonts w:ascii="Cambria" w:hAnsi="Cambria" w:cs="ArialNarrow"/>
          <w:color w:val="000000" w:themeColor="text1"/>
          <w:sz w:val="24"/>
          <w:szCs w:val="24"/>
        </w:rPr>
        <w:t xml:space="preserve">niezgodnego z umową lub przepisami ustawy Praw zamówień publicznych lub z SWZ </w:t>
      </w:r>
      <w:r w:rsidRPr="00E5473C">
        <w:rPr>
          <w:rFonts w:ascii="Cambria" w:hAnsi="Cambria" w:cs="ArialNarrow"/>
          <w:color w:val="000000" w:themeColor="text1"/>
          <w:sz w:val="24"/>
          <w:szCs w:val="24"/>
        </w:rPr>
        <w:t>jej zabezpieczenia.</w:t>
      </w:r>
    </w:p>
    <w:p w14:paraId="6F85D00E" w14:textId="77777777" w:rsidR="004B6EA6" w:rsidRPr="00891C92" w:rsidRDefault="004B6EA6" w:rsidP="004B6EA6">
      <w:pPr>
        <w:pStyle w:val="Akapitzlist"/>
        <w:numPr>
          <w:ilvl w:val="2"/>
          <w:numId w:val="13"/>
        </w:numPr>
        <w:autoSpaceDE w:val="0"/>
        <w:autoSpaceDN w:val="0"/>
        <w:spacing w:after="0"/>
        <w:jc w:val="both"/>
        <w:rPr>
          <w:rFonts w:ascii="Cambria" w:hAnsi="Cambria" w:cs="ArialNarrow"/>
          <w:color w:val="000000" w:themeColor="text1"/>
          <w:sz w:val="24"/>
          <w:szCs w:val="24"/>
        </w:rPr>
      </w:pPr>
      <w:r w:rsidRPr="00891C92">
        <w:rPr>
          <w:rFonts w:ascii="Cambria" w:hAnsi="Cambria" w:cs="ArialNarrow"/>
          <w:color w:val="000000" w:themeColor="text1"/>
          <w:sz w:val="24"/>
          <w:szCs w:val="24"/>
        </w:rPr>
        <w:t xml:space="preserve">Dokument potwierdzający zabezpieczenie zaliczki musi zawierać bezwarunkowe i nieodwołalne zobowiązanie gwaranta/poręczyciela do wypłaty na rzecz zamawiającego kwoty zaliczki na żądanie zamawiającego </w:t>
      </w:r>
      <w:r>
        <w:rPr>
          <w:rFonts w:ascii="Cambria" w:hAnsi="Cambria" w:cs="ArialNarrow"/>
          <w:color w:val="000000" w:themeColor="text1"/>
          <w:sz w:val="24"/>
          <w:szCs w:val="24"/>
        </w:rPr>
        <w:t xml:space="preserve">zawierające </w:t>
      </w:r>
      <w:r w:rsidRPr="00891C92">
        <w:rPr>
          <w:rFonts w:ascii="Cambria" w:hAnsi="Cambria" w:cs="ArialNarrow"/>
          <w:color w:val="000000" w:themeColor="text1"/>
          <w:sz w:val="24"/>
          <w:szCs w:val="24"/>
        </w:rPr>
        <w:t>oświadczenie, że Wykonawca, pomimo pisemnego wezwania, nie rozliczył przekazanej mu zaliczki, zgodnie z umową</w:t>
      </w:r>
      <w:r>
        <w:rPr>
          <w:rFonts w:ascii="Cambria" w:hAnsi="Cambria" w:cs="ArialNarrow"/>
          <w:color w:val="000000" w:themeColor="text1"/>
          <w:sz w:val="24"/>
          <w:szCs w:val="24"/>
        </w:rPr>
        <w:t>.</w:t>
      </w:r>
    </w:p>
    <w:p w14:paraId="7B8B9820" w14:textId="77777777" w:rsidR="004B6EA6" w:rsidRPr="00891C92" w:rsidRDefault="004B6EA6" w:rsidP="004B6EA6">
      <w:pPr>
        <w:pStyle w:val="Jasnasiatkaakcent32"/>
        <w:numPr>
          <w:ilvl w:val="2"/>
          <w:numId w:val="13"/>
        </w:numPr>
        <w:autoSpaceDE w:val="0"/>
        <w:autoSpaceDN w:val="0"/>
        <w:spacing w:after="0"/>
        <w:jc w:val="both"/>
        <w:rPr>
          <w:rFonts w:ascii="Cambria" w:hAnsi="Cambria"/>
        </w:rPr>
      </w:pPr>
      <w:r w:rsidRPr="008E0D5B">
        <w:rPr>
          <w:rFonts w:ascii="Cambria" w:hAnsi="Cambria" w:cs="ArialNarrow"/>
          <w:color w:val="000000" w:themeColor="text1"/>
          <w:sz w:val="24"/>
          <w:szCs w:val="24"/>
        </w:rPr>
        <w:t xml:space="preserve">Zamawiający dokona zwrotu zabezpieczenia zaliczki w </w:t>
      </w:r>
      <w:r>
        <w:rPr>
          <w:rFonts w:ascii="Cambria" w:hAnsi="Cambria" w:cs="ArialNarrow"/>
          <w:color w:val="000000" w:themeColor="text1"/>
          <w:sz w:val="24"/>
          <w:szCs w:val="24"/>
        </w:rPr>
        <w:t xml:space="preserve">terminie 30 dni od dnia </w:t>
      </w:r>
      <w:r w:rsidRPr="008E0D5B">
        <w:rPr>
          <w:rFonts w:ascii="Cambria" w:hAnsi="Cambria" w:cs="ArialNarrow"/>
          <w:color w:val="000000" w:themeColor="text1"/>
          <w:sz w:val="24"/>
          <w:szCs w:val="24"/>
        </w:rPr>
        <w:t>uznania</w:t>
      </w:r>
      <w:r>
        <w:rPr>
          <w:rFonts w:ascii="Cambria" w:hAnsi="Cambria" w:cs="ArialNarrow"/>
          <w:color w:val="000000" w:themeColor="text1"/>
          <w:sz w:val="24"/>
          <w:szCs w:val="24"/>
        </w:rPr>
        <w:t>, że umowa została wykonana należycie.</w:t>
      </w:r>
    </w:p>
    <w:p w14:paraId="35580B52" w14:textId="77777777" w:rsidR="004B6EA6" w:rsidRPr="00891C92" w:rsidRDefault="004B6EA6" w:rsidP="004B6EA6">
      <w:pPr>
        <w:pStyle w:val="Jasnasiatkaakcent32"/>
        <w:numPr>
          <w:ilvl w:val="2"/>
          <w:numId w:val="13"/>
        </w:numPr>
        <w:autoSpaceDE w:val="0"/>
        <w:autoSpaceDN w:val="0"/>
        <w:spacing w:after="0"/>
        <w:jc w:val="both"/>
        <w:rPr>
          <w:rFonts w:ascii="Cambria" w:hAnsi="Cambria"/>
        </w:rPr>
      </w:pPr>
      <w:r>
        <w:rPr>
          <w:rFonts w:ascii="Cambria" w:hAnsi="Cambria" w:cs="ArialNarrow"/>
          <w:color w:val="000000" w:themeColor="text1"/>
          <w:sz w:val="24"/>
          <w:szCs w:val="24"/>
        </w:rPr>
        <w:t xml:space="preserve">W przypadku zmiany umowy polegającej na przedłużeniu terminu wykonania świadczenia wykonawcy Wykonawca zobowiązany jest – przed podpisaniem aneksu - wnieść nowe zabezpieczenie lub aneks do zabezpieczenia uwzględniający nowy termin wykonania świadczenia i dokonani odbioru wykonanych robót. </w:t>
      </w:r>
    </w:p>
    <w:p w14:paraId="0DB720D5" w14:textId="77777777" w:rsidR="004B6EA6" w:rsidRPr="000B713F" w:rsidRDefault="004B6EA6" w:rsidP="004B6EA6">
      <w:pPr>
        <w:pStyle w:val="Jasnasiatkaakcent32"/>
        <w:numPr>
          <w:ilvl w:val="2"/>
          <w:numId w:val="13"/>
        </w:numPr>
        <w:autoSpaceDE w:val="0"/>
        <w:autoSpaceDN w:val="0"/>
        <w:spacing w:after="0"/>
        <w:jc w:val="both"/>
        <w:rPr>
          <w:rFonts w:ascii="Cambria" w:hAnsi="Cambria"/>
        </w:rPr>
      </w:pPr>
      <w:r>
        <w:rPr>
          <w:rFonts w:ascii="Cambria" w:hAnsi="Cambria" w:cs="ArialNarrow"/>
          <w:color w:val="000000" w:themeColor="text1"/>
          <w:sz w:val="24"/>
          <w:szCs w:val="24"/>
        </w:rPr>
        <w:t xml:space="preserve">Brak wykonania zobowiązania wskazanego w ust. 17 będzie podstawą do odmowy podpisania aneksu do umowy przez zamawiającego. </w:t>
      </w:r>
    </w:p>
    <w:p w14:paraId="5701D629" w14:textId="77777777" w:rsidR="0033643A" w:rsidRDefault="0033643A" w:rsidP="00B83CE6">
      <w:pPr>
        <w:pStyle w:val="Jasnasiatkaakcent32"/>
        <w:autoSpaceDE w:val="0"/>
        <w:autoSpaceDN w:val="0"/>
        <w:adjustRightInd w:val="0"/>
        <w:spacing w:after="0"/>
        <w:ind w:left="0"/>
        <w:jc w:val="center"/>
        <w:rPr>
          <w:rFonts w:ascii="Cambria" w:hAnsi="Cambria" w:cs="Calibri"/>
          <w:b/>
          <w:bCs/>
          <w:sz w:val="24"/>
          <w:szCs w:val="24"/>
        </w:rPr>
      </w:pPr>
    </w:p>
    <w:p w14:paraId="7836C5C7" w14:textId="77777777" w:rsidR="003E500F" w:rsidRPr="00B17751" w:rsidRDefault="003E500F" w:rsidP="00B83CE6">
      <w:pPr>
        <w:autoSpaceDE w:val="0"/>
        <w:autoSpaceDN w:val="0"/>
        <w:spacing w:after="0"/>
        <w:jc w:val="center"/>
        <w:rPr>
          <w:rFonts w:ascii="Cambria" w:eastAsia="Calibri" w:hAnsi="Cambria"/>
          <w:b/>
          <w:bCs/>
          <w:sz w:val="24"/>
          <w:szCs w:val="24"/>
        </w:rPr>
      </w:pPr>
      <w:r w:rsidRPr="00B17751">
        <w:rPr>
          <w:rFonts w:ascii="Cambria" w:eastAsia="Calibri" w:hAnsi="Cambria"/>
          <w:b/>
          <w:bCs/>
          <w:sz w:val="24"/>
          <w:szCs w:val="24"/>
        </w:rPr>
        <w:lastRenderedPageBreak/>
        <w:t>§ 6</w:t>
      </w:r>
    </w:p>
    <w:p w14:paraId="684E4B84" w14:textId="10D02C18" w:rsidR="003E500F" w:rsidRDefault="003E500F" w:rsidP="00B83CE6">
      <w:pPr>
        <w:autoSpaceDE w:val="0"/>
        <w:autoSpaceDN w:val="0"/>
        <w:spacing w:after="0"/>
        <w:ind w:left="567" w:hanging="567"/>
        <w:jc w:val="center"/>
        <w:rPr>
          <w:rFonts w:ascii="Cambria" w:eastAsia="Calibri" w:hAnsi="Cambria"/>
          <w:b/>
          <w:bCs/>
          <w:sz w:val="24"/>
          <w:szCs w:val="24"/>
        </w:rPr>
      </w:pPr>
      <w:r w:rsidRPr="00B17751">
        <w:rPr>
          <w:rFonts w:ascii="Cambria" w:eastAsia="Calibri" w:hAnsi="Cambria"/>
          <w:b/>
          <w:bCs/>
          <w:sz w:val="24"/>
          <w:szCs w:val="24"/>
        </w:rPr>
        <w:t>Odbiory robót</w:t>
      </w:r>
    </w:p>
    <w:p w14:paraId="1EB3FA45" w14:textId="77777777" w:rsidR="003E500F" w:rsidRPr="00B17751" w:rsidRDefault="003E500F" w:rsidP="00930D94">
      <w:pPr>
        <w:widowControl/>
        <w:numPr>
          <w:ilvl w:val="0"/>
          <w:numId w:val="30"/>
        </w:numPr>
        <w:tabs>
          <w:tab w:val="clear" w:pos="1440"/>
          <w:tab w:val="num" w:pos="426"/>
        </w:tabs>
        <w:suppressAutoHyphens w:val="0"/>
        <w:overflowPunct w:val="0"/>
        <w:autoSpaceDE w:val="0"/>
        <w:autoSpaceDN w:val="0"/>
        <w:spacing w:after="0"/>
        <w:ind w:left="426" w:hanging="426"/>
        <w:rPr>
          <w:rFonts w:ascii="Cambria" w:hAnsi="Cambria"/>
          <w:sz w:val="24"/>
          <w:szCs w:val="24"/>
        </w:rPr>
      </w:pPr>
      <w:r w:rsidRPr="00B17751">
        <w:rPr>
          <w:rFonts w:ascii="Cambria" w:hAnsi="Cambria"/>
          <w:sz w:val="24"/>
          <w:szCs w:val="24"/>
        </w:rPr>
        <w:t>Strony zgodnie postanawiają, że będą stosowane następujące rodzaje odbiorów robót:</w:t>
      </w:r>
    </w:p>
    <w:p w14:paraId="7994F172" w14:textId="77777777" w:rsidR="003E500F" w:rsidRPr="00B17751" w:rsidRDefault="003E500F" w:rsidP="00930D94">
      <w:pPr>
        <w:pStyle w:val="Akapitzlist"/>
        <w:numPr>
          <w:ilvl w:val="0"/>
          <w:numId w:val="28"/>
        </w:numPr>
        <w:tabs>
          <w:tab w:val="clear" w:pos="850"/>
        </w:tabs>
        <w:autoSpaceDE w:val="0"/>
        <w:autoSpaceDN w:val="0"/>
        <w:adjustRightInd w:val="0"/>
        <w:spacing w:after="0"/>
        <w:ind w:left="709"/>
        <w:jc w:val="both"/>
        <w:rPr>
          <w:rFonts w:ascii="Cambria" w:hAnsi="Cambria"/>
          <w:color w:val="000000"/>
          <w:sz w:val="24"/>
          <w:szCs w:val="24"/>
          <w:lang w:eastAsia="en-US"/>
        </w:rPr>
      </w:pPr>
      <w:r w:rsidRPr="001C2032">
        <w:rPr>
          <w:rFonts w:ascii="Cambria" w:hAnsi="Cambria"/>
          <w:b/>
          <w:bCs/>
          <w:color w:val="000000"/>
          <w:sz w:val="24"/>
          <w:szCs w:val="24"/>
        </w:rPr>
        <w:t>odbiory robót zanikających i ulegających zakryciu</w:t>
      </w:r>
      <w:r w:rsidRPr="00B17751">
        <w:rPr>
          <w:rFonts w:ascii="Cambria" w:hAnsi="Cambria"/>
          <w:color w:val="000000"/>
          <w:sz w:val="24"/>
          <w:szCs w:val="24"/>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61FF8E16" w14:textId="77777777" w:rsidR="003E500F" w:rsidRPr="00B17751" w:rsidRDefault="003E500F" w:rsidP="00930D94">
      <w:pPr>
        <w:pStyle w:val="Akapitzlist"/>
        <w:numPr>
          <w:ilvl w:val="0"/>
          <w:numId w:val="28"/>
        </w:numPr>
        <w:tabs>
          <w:tab w:val="clear" w:pos="850"/>
        </w:tabs>
        <w:autoSpaceDE w:val="0"/>
        <w:autoSpaceDN w:val="0"/>
        <w:adjustRightInd w:val="0"/>
        <w:spacing w:after="0"/>
        <w:ind w:left="709"/>
        <w:jc w:val="both"/>
        <w:rPr>
          <w:rFonts w:ascii="Cambria" w:hAnsi="Cambria"/>
          <w:color w:val="000000"/>
          <w:sz w:val="24"/>
          <w:szCs w:val="24"/>
        </w:rPr>
      </w:pPr>
      <w:r w:rsidRPr="001C2032">
        <w:rPr>
          <w:rFonts w:ascii="Cambria" w:hAnsi="Cambria"/>
          <w:b/>
          <w:bCs/>
          <w:color w:val="000000"/>
          <w:sz w:val="24"/>
          <w:szCs w:val="24"/>
        </w:rPr>
        <w:t>odbiór końcowy</w:t>
      </w:r>
      <w:r w:rsidRPr="00B17751">
        <w:rPr>
          <w:rFonts w:ascii="Cambria" w:hAnsi="Cambria"/>
          <w:color w:val="000000"/>
          <w:sz w:val="24"/>
          <w:szCs w:val="24"/>
        </w:rPr>
        <w:t xml:space="preserve"> po zakończeniu </w:t>
      </w:r>
      <w:r>
        <w:rPr>
          <w:rFonts w:ascii="Cambria" w:hAnsi="Cambria"/>
          <w:color w:val="000000"/>
          <w:sz w:val="24"/>
          <w:szCs w:val="24"/>
        </w:rPr>
        <w:t xml:space="preserve">całości prac objętych przedmiotem zamówienia </w:t>
      </w:r>
      <w:r w:rsidRPr="00B17751">
        <w:rPr>
          <w:rFonts w:ascii="Cambria" w:hAnsi="Cambria"/>
          <w:color w:val="000000"/>
          <w:sz w:val="24"/>
          <w:szCs w:val="24"/>
        </w:rPr>
        <w:t>- będący podstawą wystawienia faktury końcowej.</w:t>
      </w:r>
    </w:p>
    <w:p w14:paraId="23FABC95" w14:textId="77777777" w:rsidR="003E500F" w:rsidRPr="00B17751" w:rsidRDefault="003E500F" w:rsidP="00930D94">
      <w:pPr>
        <w:widowControl/>
        <w:numPr>
          <w:ilvl w:val="0"/>
          <w:numId w:val="30"/>
        </w:numPr>
        <w:tabs>
          <w:tab w:val="clear" w:pos="1440"/>
          <w:tab w:val="num" w:pos="426"/>
        </w:tabs>
        <w:suppressAutoHyphens w:val="0"/>
        <w:overflowPunct w:val="0"/>
        <w:autoSpaceDE w:val="0"/>
        <w:autoSpaceDN w:val="0"/>
        <w:spacing w:after="0"/>
        <w:ind w:left="426" w:hanging="426"/>
        <w:rPr>
          <w:rFonts w:ascii="Cambria" w:hAnsi="Cambria"/>
          <w:sz w:val="24"/>
          <w:szCs w:val="24"/>
        </w:rPr>
      </w:pPr>
      <w:r w:rsidRPr="00B17751">
        <w:rPr>
          <w:rFonts w:ascii="Cambria" w:hAnsi="Cambria"/>
          <w:sz w:val="24"/>
          <w:szCs w:val="24"/>
        </w:rPr>
        <w:t>Odbiory robót zanikających i ulegających zakryciu, dokonywane będą przez Inspektora Nadzoru Inwestorskiego. Wykonawca winien zgłaszać gotowość do odbiorów, o których mowa wyżej, wpisem do Dziennika budowy.</w:t>
      </w:r>
    </w:p>
    <w:p w14:paraId="65216AC1" w14:textId="77777777" w:rsidR="003E500F" w:rsidRPr="00B17751" w:rsidRDefault="003E500F" w:rsidP="00930D94">
      <w:pPr>
        <w:widowControl/>
        <w:numPr>
          <w:ilvl w:val="0"/>
          <w:numId w:val="30"/>
        </w:numPr>
        <w:tabs>
          <w:tab w:val="clear" w:pos="1440"/>
          <w:tab w:val="num" w:pos="426"/>
        </w:tabs>
        <w:suppressAutoHyphens w:val="0"/>
        <w:overflowPunct w:val="0"/>
        <w:autoSpaceDE w:val="0"/>
        <w:autoSpaceDN w:val="0"/>
        <w:spacing w:after="0"/>
        <w:ind w:left="426" w:hanging="426"/>
        <w:rPr>
          <w:rFonts w:ascii="Cambria" w:hAnsi="Cambria"/>
          <w:sz w:val="24"/>
          <w:szCs w:val="24"/>
        </w:rPr>
      </w:pPr>
      <w:r w:rsidRPr="00B17751">
        <w:rPr>
          <w:rFonts w:ascii="Cambria" w:hAnsi="Cambria"/>
          <w:sz w:val="24"/>
          <w:szCs w:val="24"/>
        </w:rPr>
        <w:t>Podstawą zgłoszenia przez Wykonawcę gotowości do odbioru</w:t>
      </w:r>
      <w:r>
        <w:rPr>
          <w:rFonts w:ascii="Cambria" w:hAnsi="Cambria"/>
          <w:sz w:val="24"/>
          <w:szCs w:val="24"/>
        </w:rPr>
        <w:t xml:space="preserve"> </w:t>
      </w:r>
      <w:r w:rsidRPr="00B17751">
        <w:rPr>
          <w:rFonts w:ascii="Cambria" w:hAnsi="Cambria"/>
          <w:sz w:val="24"/>
          <w:szCs w:val="24"/>
        </w:rPr>
        <w:t>końcowego, będzie faktyczne wykonanie</w:t>
      </w:r>
      <w:r>
        <w:rPr>
          <w:rFonts w:ascii="Cambria" w:hAnsi="Cambria"/>
          <w:sz w:val="24"/>
          <w:szCs w:val="24"/>
        </w:rPr>
        <w:t xml:space="preserve"> całości robót</w:t>
      </w:r>
      <w:r w:rsidRPr="00B17751">
        <w:rPr>
          <w:rFonts w:ascii="Cambria" w:hAnsi="Cambria"/>
          <w:sz w:val="24"/>
          <w:szCs w:val="24"/>
        </w:rPr>
        <w:t>, potwierdzone w Dzienniku budowy wpisem dokonanym przez kierownika budowy, potwierdzonym przez Inspektora nadzoru.</w:t>
      </w:r>
    </w:p>
    <w:p w14:paraId="4E096B05" w14:textId="77777777" w:rsidR="003E500F" w:rsidRPr="00B17751" w:rsidRDefault="003E500F" w:rsidP="00930D94">
      <w:pPr>
        <w:widowControl/>
        <w:numPr>
          <w:ilvl w:val="0"/>
          <w:numId w:val="30"/>
        </w:numPr>
        <w:tabs>
          <w:tab w:val="clear" w:pos="1440"/>
          <w:tab w:val="num" w:pos="426"/>
        </w:tabs>
        <w:suppressAutoHyphens w:val="0"/>
        <w:overflowPunct w:val="0"/>
        <w:autoSpaceDE w:val="0"/>
        <w:autoSpaceDN w:val="0"/>
        <w:spacing w:after="0"/>
        <w:ind w:left="426" w:hanging="426"/>
        <w:rPr>
          <w:rFonts w:ascii="Cambria" w:hAnsi="Cambria"/>
          <w:sz w:val="24"/>
          <w:szCs w:val="24"/>
        </w:rPr>
      </w:pPr>
      <w:r w:rsidRPr="00B17751">
        <w:rPr>
          <w:rFonts w:ascii="Cambria" w:hAnsi="Cambria"/>
          <w:sz w:val="24"/>
          <w:szCs w:val="24"/>
        </w:rPr>
        <w:t>Wraz ze zgłoszeniem do końcowego odbioru Wykonawca przekaże Zamawiającemu następujące dokumenty wynikające z art. 57 ustawy Prawo budowlane:</w:t>
      </w:r>
    </w:p>
    <w:p w14:paraId="5A5B70C9" w14:textId="77777777" w:rsidR="003E500F" w:rsidRPr="00B17751" w:rsidRDefault="003E500F" w:rsidP="00930D94">
      <w:pPr>
        <w:pStyle w:val="Akapitzlist"/>
        <w:numPr>
          <w:ilvl w:val="0"/>
          <w:numId w:val="29"/>
        </w:numPr>
        <w:autoSpaceDE w:val="0"/>
        <w:autoSpaceDN w:val="0"/>
        <w:adjustRightInd w:val="0"/>
        <w:spacing w:after="0"/>
        <w:ind w:hanging="424"/>
        <w:jc w:val="both"/>
        <w:rPr>
          <w:rFonts w:ascii="Cambria" w:hAnsi="Cambria"/>
          <w:sz w:val="24"/>
          <w:szCs w:val="24"/>
        </w:rPr>
      </w:pPr>
      <w:r w:rsidRPr="00B17751">
        <w:rPr>
          <w:rFonts w:ascii="Cambria" w:hAnsi="Cambria"/>
          <w:sz w:val="24"/>
          <w:szCs w:val="24"/>
        </w:rPr>
        <w:t>Dziennik budowy</w:t>
      </w:r>
      <w:r>
        <w:rPr>
          <w:rFonts w:ascii="Cambria" w:hAnsi="Cambria"/>
          <w:sz w:val="24"/>
          <w:szCs w:val="24"/>
        </w:rPr>
        <w:t xml:space="preserve"> – jeżeli dotyczy</w:t>
      </w:r>
      <w:r w:rsidRPr="00B17751">
        <w:rPr>
          <w:rFonts w:ascii="Cambria" w:hAnsi="Cambria"/>
          <w:sz w:val="24"/>
          <w:szCs w:val="24"/>
        </w:rPr>
        <w:t>,</w:t>
      </w:r>
    </w:p>
    <w:p w14:paraId="0102C449" w14:textId="43CADD25" w:rsidR="003E500F" w:rsidRPr="00B17751" w:rsidRDefault="003E500F" w:rsidP="00930D94">
      <w:pPr>
        <w:pStyle w:val="Akapitzlist"/>
        <w:numPr>
          <w:ilvl w:val="0"/>
          <w:numId w:val="29"/>
        </w:numPr>
        <w:autoSpaceDE w:val="0"/>
        <w:autoSpaceDN w:val="0"/>
        <w:adjustRightInd w:val="0"/>
        <w:spacing w:after="0"/>
        <w:ind w:hanging="424"/>
        <w:jc w:val="both"/>
        <w:rPr>
          <w:rFonts w:ascii="Cambria" w:hAnsi="Cambria"/>
          <w:sz w:val="24"/>
          <w:szCs w:val="24"/>
        </w:rPr>
      </w:pPr>
      <w:r w:rsidRPr="00B17751">
        <w:rPr>
          <w:rFonts w:ascii="Cambria" w:hAnsi="Cambria"/>
          <w:sz w:val="24"/>
          <w:szCs w:val="24"/>
        </w:rPr>
        <w:t>Dokumentację powykonawczą</w:t>
      </w:r>
      <w:r w:rsidR="00B44934">
        <w:rPr>
          <w:rFonts w:ascii="Cambria" w:hAnsi="Cambria"/>
          <w:sz w:val="24"/>
          <w:szCs w:val="24"/>
        </w:rPr>
        <w:t xml:space="preserve"> wymaganą w STWIORB</w:t>
      </w:r>
      <w:r w:rsidRPr="00B17751">
        <w:rPr>
          <w:rFonts w:ascii="Cambria" w:hAnsi="Cambria"/>
          <w:sz w:val="24"/>
          <w:szCs w:val="24"/>
        </w:rPr>
        <w:t xml:space="preserve">, opisaną </w:t>
      </w:r>
      <w:r w:rsidR="00976D7E">
        <w:rPr>
          <w:rFonts w:ascii="Cambria" w:hAnsi="Cambria"/>
          <w:sz w:val="24"/>
          <w:szCs w:val="24"/>
        </w:rPr>
        <w:br/>
      </w:r>
      <w:r w:rsidRPr="00B17751">
        <w:rPr>
          <w:rFonts w:ascii="Cambria" w:hAnsi="Cambria"/>
          <w:sz w:val="24"/>
          <w:szCs w:val="24"/>
        </w:rPr>
        <w:t xml:space="preserve">i skompletowaną w formie papierowej i elektronicznej w formacie </w:t>
      </w:r>
      <w:proofErr w:type="spellStart"/>
      <w:r w:rsidRPr="00B17751">
        <w:rPr>
          <w:rFonts w:ascii="Cambria" w:hAnsi="Cambria"/>
          <w:sz w:val="24"/>
          <w:szCs w:val="24"/>
        </w:rPr>
        <w:t>doc</w:t>
      </w:r>
      <w:proofErr w:type="spellEnd"/>
      <w:r w:rsidRPr="00B17751">
        <w:rPr>
          <w:rFonts w:ascii="Cambria" w:hAnsi="Cambria"/>
          <w:sz w:val="24"/>
          <w:szCs w:val="24"/>
        </w:rPr>
        <w:t xml:space="preserve"> i pdf,</w:t>
      </w:r>
    </w:p>
    <w:p w14:paraId="6230E242" w14:textId="5892B5C6" w:rsidR="003E500F" w:rsidRPr="00B17751" w:rsidRDefault="003E500F" w:rsidP="00930D94">
      <w:pPr>
        <w:pStyle w:val="Akapitzlist"/>
        <w:numPr>
          <w:ilvl w:val="0"/>
          <w:numId w:val="29"/>
        </w:numPr>
        <w:autoSpaceDE w:val="0"/>
        <w:autoSpaceDN w:val="0"/>
        <w:adjustRightInd w:val="0"/>
        <w:spacing w:after="0"/>
        <w:ind w:hanging="424"/>
        <w:jc w:val="both"/>
        <w:rPr>
          <w:rFonts w:ascii="Cambria" w:hAnsi="Cambria"/>
          <w:sz w:val="24"/>
          <w:szCs w:val="24"/>
        </w:rPr>
      </w:pPr>
      <w:r w:rsidRPr="00B17751">
        <w:rPr>
          <w:rFonts w:ascii="Cambria" w:hAnsi="Cambria"/>
          <w:sz w:val="24"/>
          <w:szCs w:val="24"/>
        </w:rPr>
        <w:t>Dokumenty (atesty, certyfikaty</w:t>
      </w:r>
      <w:r w:rsidR="00B44934">
        <w:rPr>
          <w:rFonts w:ascii="Cambria" w:hAnsi="Cambria"/>
          <w:sz w:val="24"/>
          <w:szCs w:val="24"/>
        </w:rPr>
        <w:t>, oświadczenia</w:t>
      </w:r>
      <w:r w:rsidRPr="00B17751">
        <w:rPr>
          <w:rFonts w:ascii="Cambria" w:hAnsi="Cambria"/>
          <w:sz w:val="24"/>
          <w:szCs w:val="24"/>
        </w:rPr>
        <w:t xml:space="preserve">) potwierdzające, że wbudowane wyroby budowlane są zgodne z art. 10 ustawy Prawo budowlane (opisane </w:t>
      </w:r>
      <w:r w:rsidR="00976D7E">
        <w:rPr>
          <w:rFonts w:ascii="Cambria" w:hAnsi="Cambria"/>
          <w:sz w:val="24"/>
          <w:szCs w:val="24"/>
        </w:rPr>
        <w:br/>
      </w:r>
      <w:r w:rsidRPr="00B17751">
        <w:rPr>
          <w:rFonts w:ascii="Cambria" w:hAnsi="Cambria"/>
          <w:sz w:val="24"/>
          <w:szCs w:val="24"/>
        </w:rPr>
        <w:t>i ostemplowane przez Kierownika budowy i potwierdzone przez Inspektora Nadzoru),</w:t>
      </w:r>
    </w:p>
    <w:p w14:paraId="0864F199" w14:textId="7D0668C3" w:rsidR="003E500F" w:rsidRPr="00B17751" w:rsidRDefault="003E500F" w:rsidP="00930D94">
      <w:pPr>
        <w:pStyle w:val="Akapitzlist"/>
        <w:numPr>
          <w:ilvl w:val="0"/>
          <w:numId w:val="29"/>
        </w:numPr>
        <w:autoSpaceDE w:val="0"/>
        <w:autoSpaceDN w:val="0"/>
        <w:adjustRightInd w:val="0"/>
        <w:spacing w:after="0"/>
        <w:ind w:hanging="424"/>
        <w:jc w:val="both"/>
        <w:rPr>
          <w:rFonts w:ascii="Cambria" w:hAnsi="Cambria"/>
          <w:sz w:val="24"/>
          <w:szCs w:val="24"/>
        </w:rPr>
      </w:pPr>
      <w:r w:rsidRPr="00B17751">
        <w:rPr>
          <w:rFonts w:ascii="Cambria" w:hAnsi="Cambria"/>
          <w:sz w:val="24"/>
          <w:szCs w:val="24"/>
        </w:rPr>
        <w:t xml:space="preserve">Protokoły i zaświadczenia z przeprowadzonych prób, badań, sprawdzeń i inne dokumenty wymagane </w:t>
      </w:r>
      <w:r w:rsidR="00B44934">
        <w:rPr>
          <w:rFonts w:ascii="Cambria" w:hAnsi="Cambria"/>
          <w:sz w:val="24"/>
          <w:szCs w:val="24"/>
        </w:rPr>
        <w:t>w STWIORB</w:t>
      </w:r>
      <w:r w:rsidRPr="00B17751">
        <w:rPr>
          <w:rFonts w:ascii="Cambria" w:hAnsi="Cambria"/>
          <w:sz w:val="24"/>
          <w:szCs w:val="24"/>
        </w:rPr>
        <w:t>,</w:t>
      </w:r>
    </w:p>
    <w:p w14:paraId="23951D93" w14:textId="77777777" w:rsidR="003E500F" w:rsidRPr="00B17751" w:rsidRDefault="003E500F" w:rsidP="00930D94">
      <w:pPr>
        <w:pStyle w:val="Akapitzlist"/>
        <w:numPr>
          <w:ilvl w:val="0"/>
          <w:numId w:val="29"/>
        </w:numPr>
        <w:autoSpaceDE w:val="0"/>
        <w:autoSpaceDN w:val="0"/>
        <w:adjustRightInd w:val="0"/>
        <w:spacing w:after="0"/>
        <w:ind w:hanging="424"/>
        <w:jc w:val="both"/>
        <w:rPr>
          <w:rFonts w:ascii="Cambria" w:hAnsi="Cambria"/>
          <w:sz w:val="24"/>
          <w:szCs w:val="24"/>
        </w:rPr>
      </w:pPr>
      <w:r w:rsidRPr="00B17751">
        <w:rPr>
          <w:rFonts w:ascii="Cambria" w:hAnsi="Cambria"/>
          <w:sz w:val="24"/>
          <w:szCs w:val="24"/>
        </w:rPr>
        <w:t>Oświadczenie Kierownika budowy oraz kierowników robót o zakończeniu robót budowlanych oraz wykonaniu robót zgodnie ze sztuką budowlaną, obowiązującymi przepisami i normami,</w:t>
      </w:r>
    </w:p>
    <w:p w14:paraId="68DAED48" w14:textId="5BF32E81" w:rsidR="003E500F" w:rsidRPr="00B17751" w:rsidRDefault="003E500F" w:rsidP="00930D94">
      <w:pPr>
        <w:widowControl/>
        <w:numPr>
          <w:ilvl w:val="0"/>
          <w:numId w:val="30"/>
        </w:numPr>
        <w:tabs>
          <w:tab w:val="clear" w:pos="1440"/>
          <w:tab w:val="num" w:pos="426"/>
        </w:tabs>
        <w:suppressAutoHyphens w:val="0"/>
        <w:overflowPunct w:val="0"/>
        <w:autoSpaceDE w:val="0"/>
        <w:autoSpaceDN w:val="0"/>
        <w:spacing w:after="0"/>
        <w:ind w:left="426" w:hanging="426"/>
        <w:rPr>
          <w:rFonts w:ascii="Cambria" w:hAnsi="Cambria"/>
          <w:sz w:val="24"/>
          <w:szCs w:val="24"/>
        </w:rPr>
      </w:pPr>
      <w:r w:rsidRPr="00B17751">
        <w:rPr>
          <w:rFonts w:ascii="Cambria" w:hAnsi="Cambria"/>
          <w:sz w:val="24"/>
          <w:szCs w:val="24"/>
        </w:rPr>
        <w:t xml:space="preserve">Zamawiający wyznaczy i rozpocznie czynności odbioru końcowego w terminie </w:t>
      </w:r>
      <w:r>
        <w:rPr>
          <w:rFonts w:ascii="Cambria" w:hAnsi="Cambria"/>
          <w:sz w:val="24"/>
          <w:szCs w:val="24"/>
        </w:rPr>
        <w:br/>
      </w:r>
      <w:r w:rsidRPr="00185680">
        <w:rPr>
          <w:rFonts w:ascii="Cambria" w:hAnsi="Cambria"/>
          <w:b/>
          <w:bCs/>
          <w:sz w:val="24"/>
          <w:szCs w:val="24"/>
        </w:rPr>
        <w:t xml:space="preserve">do </w:t>
      </w:r>
      <w:r w:rsidR="00B44934">
        <w:rPr>
          <w:rFonts w:ascii="Cambria" w:hAnsi="Cambria"/>
          <w:b/>
          <w:bCs/>
          <w:sz w:val="24"/>
          <w:szCs w:val="24"/>
        </w:rPr>
        <w:t>10</w:t>
      </w:r>
      <w:r w:rsidR="00431C91">
        <w:rPr>
          <w:rFonts w:ascii="Cambria" w:hAnsi="Cambria"/>
          <w:b/>
          <w:bCs/>
          <w:sz w:val="24"/>
          <w:szCs w:val="24"/>
        </w:rPr>
        <w:t xml:space="preserve"> dni</w:t>
      </w:r>
      <w:r w:rsidRPr="00185680">
        <w:rPr>
          <w:rFonts w:ascii="Cambria" w:hAnsi="Cambria"/>
          <w:b/>
          <w:bCs/>
          <w:sz w:val="24"/>
          <w:szCs w:val="24"/>
        </w:rPr>
        <w:t xml:space="preserve"> od daty zawiadomienia go o osiągnięciu gotowości do odbioru końcowego</w:t>
      </w:r>
      <w:r w:rsidRPr="00B17751">
        <w:rPr>
          <w:rFonts w:ascii="Cambria" w:hAnsi="Cambria"/>
          <w:sz w:val="24"/>
          <w:szCs w:val="24"/>
        </w:rPr>
        <w:t>.</w:t>
      </w:r>
    </w:p>
    <w:p w14:paraId="31CDDCC4" w14:textId="1B4BE767" w:rsidR="003E500F" w:rsidRPr="00B17751" w:rsidRDefault="003E500F" w:rsidP="00930D94">
      <w:pPr>
        <w:widowControl/>
        <w:numPr>
          <w:ilvl w:val="0"/>
          <w:numId w:val="30"/>
        </w:numPr>
        <w:tabs>
          <w:tab w:val="clear" w:pos="1440"/>
          <w:tab w:val="num" w:pos="426"/>
        </w:tabs>
        <w:suppressAutoHyphens w:val="0"/>
        <w:overflowPunct w:val="0"/>
        <w:autoSpaceDE w:val="0"/>
        <w:autoSpaceDN w:val="0"/>
        <w:spacing w:after="0"/>
        <w:ind w:left="426" w:hanging="426"/>
        <w:rPr>
          <w:rFonts w:ascii="Cambria" w:hAnsi="Cambria"/>
          <w:sz w:val="24"/>
          <w:szCs w:val="24"/>
        </w:rPr>
      </w:pPr>
      <w:r w:rsidRPr="00B17751">
        <w:rPr>
          <w:rFonts w:ascii="Cambria" w:hAnsi="Cambria"/>
          <w:sz w:val="24"/>
          <w:szCs w:val="24"/>
        </w:rPr>
        <w:t xml:space="preserve">Zamawiający zobowiązany jest do dokonania lub odmowy dokonania odbioru końcowego, w terminie </w:t>
      </w:r>
      <w:r w:rsidRPr="00185680">
        <w:rPr>
          <w:rFonts w:ascii="Cambria" w:hAnsi="Cambria"/>
          <w:b/>
          <w:bCs/>
          <w:sz w:val="24"/>
          <w:szCs w:val="24"/>
        </w:rPr>
        <w:t xml:space="preserve">do </w:t>
      </w:r>
      <w:r w:rsidR="00431C91">
        <w:rPr>
          <w:rFonts w:ascii="Cambria" w:hAnsi="Cambria"/>
          <w:b/>
          <w:bCs/>
          <w:sz w:val="24"/>
          <w:szCs w:val="24"/>
        </w:rPr>
        <w:t>20</w:t>
      </w:r>
      <w:r>
        <w:rPr>
          <w:rFonts w:ascii="Cambria" w:hAnsi="Cambria"/>
          <w:b/>
          <w:bCs/>
          <w:sz w:val="24"/>
          <w:szCs w:val="24"/>
        </w:rPr>
        <w:t xml:space="preserve"> </w:t>
      </w:r>
      <w:r w:rsidRPr="00185680">
        <w:rPr>
          <w:rFonts w:ascii="Cambria" w:hAnsi="Cambria"/>
          <w:b/>
          <w:bCs/>
          <w:sz w:val="24"/>
          <w:szCs w:val="24"/>
        </w:rPr>
        <w:t>dni od dnia rozpoczęcia tego odbioru</w:t>
      </w:r>
      <w:r w:rsidRPr="00B17751">
        <w:rPr>
          <w:rFonts w:ascii="Cambria" w:hAnsi="Cambria"/>
          <w:sz w:val="24"/>
          <w:szCs w:val="24"/>
        </w:rPr>
        <w:t>.</w:t>
      </w:r>
    </w:p>
    <w:p w14:paraId="419B1D7A" w14:textId="77777777" w:rsidR="003E500F" w:rsidRPr="00B17751" w:rsidRDefault="003E500F" w:rsidP="00930D94">
      <w:pPr>
        <w:widowControl/>
        <w:numPr>
          <w:ilvl w:val="0"/>
          <w:numId w:val="30"/>
        </w:numPr>
        <w:tabs>
          <w:tab w:val="clear" w:pos="1440"/>
          <w:tab w:val="num" w:pos="426"/>
        </w:tabs>
        <w:suppressAutoHyphens w:val="0"/>
        <w:overflowPunct w:val="0"/>
        <w:autoSpaceDE w:val="0"/>
        <w:autoSpaceDN w:val="0"/>
        <w:spacing w:after="0"/>
        <w:ind w:left="426" w:hanging="426"/>
        <w:rPr>
          <w:rFonts w:ascii="Cambria" w:hAnsi="Cambria"/>
          <w:sz w:val="24"/>
          <w:szCs w:val="24"/>
        </w:rPr>
      </w:pPr>
      <w:r w:rsidRPr="00B17751">
        <w:rPr>
          <w:rFonts w:ascii="Cambria" w:hAnsi="Cambria"/>
          <w:sz w:val="24"/>
          <w:szCs w:val="24"/>
        </w:rPr>
        <w:t xml:space="preserve">W protokole odbioru końcowego strony wskażą w szczególności zakres wykonanych prac, datę ich zakończenia, uwagi dotyczące jakości wykonanych prac oraz ewentualne usterki lub wady stwierdzone podczas odbioru </w:t>
      </w:r>
    </w:p>
    <w:p w14:paraId="76C695BA" w14:textId="77777777" w:rsidR="003E500F" w:rsidRPr="00B17751" w:rsidRDefault="003E500F" w:rsidP="00930D94">
      <w:pPr>
        <w:widowControl/>
        <w:numPr>
          <w:ilvl w:val="0"/>
          <w:numId w:val="30"/>
        </w:numPr>
        <w:tabs>
          <w:tab w:val="clear" w:pos="1440"/>
          <w:tab w:val="num" w:pos="426"/>
        </w:tabs>
        <w:suppressAutoHyphens w:val="0"/>
        <w:overflowPunct w:val="0"/>
        <w:autoSpaceDE w:val="0"/>
        <w:autoSpaceDN w:val="0"/>
        <w:spacing w:after="0"/>
        <w:ind w:left="426" w:hanging="426"/>
        <w:rPr>
          <w:rFonts w:ascii="Cambria" w:eastAsia="Calibri" w:hAnsi="Cambria"/>
          <w:color w:val="000000"/>
          <w:sz w:val="24"/>
          <w:szCs w:val="24"/>
          <w:lang w:eastAsia="en-US"/>
        </w:rPr>
      </w:pPr>
      <w:r w:rsidRPr="00B17751">
        <w:rPr>
          <w:rFonts w:ascii="Cambria" w:eastAsia="Calibri" w:hAnsi="Cambria"/>
          <w:color w:val="000000"/>
          <w:sz w:val="24"/>
          <w:szCs w:val="24"/>
        </w:rPr>
        <w:lastRenderedPageBreak/>
        <w:t>Jeżeli w toku czynności odbioru zostaną stwierdzone wady, Zamawiającemu przysługują następujące uprawnienia:</w:t>
      </w:r>
    </w:p>
    <w:p w14:paraId="3B6AFA8E" w14:textId="77777777" w:rsidR="003E500F" w:rsidRPr="00B17751" w:rsidRDefault="003E500F" w:rsidP="00930D94">
      <w:pPr>
        <w:pStyle w:val="Akapitzlist"/>
        <w:numPr>
          <w:ilvl w:val="0"/>
          <w:numId w:val="31"/>
        </w:numPr>
        <w:autoSpaceDE w:val="0"/>
        <w:autoSpaceDN w:val="0"/>
        <w:adjustRightInd w:val="0"/>
        <w:spacing w:after="0"/>
        <w:jc w:val="both"/>
        <w:rPr>
          <w:rFonts w:ascii="Cambria" w:hAnsi="Cambria"/>
          <w:color w:val="000000"/>
          <w:sz w:val="24"/>
          <w:szCs w:val="24"/>
        </w:rPr>
      </w:pPr>
      <w:r w:rsidRPr="00B17751">
        <w:rPr>
          <w:rFonts w:ascii="Cambria" w:hAnsi="Cambria"/>
          <w:color w:val="000000"/>
          <w:sz w:val="24"/>
          <w:szCs w:val="24"/>
        </w:rPr>
        <w:t>jeżeli wady nadają się do usunięcia, jednak uniemożliwiają użytkowanie przedmiotu zamówienia zgodnie z przeznaczeniem i zachowaniem zasad bezpieczeństwa /wady istotne/ Zamawiający odmówi odbioru do czasu usunięcia wad istotnych i wyznaczy termin ich usunięcia nie krótszy niż 14 dni</w:t>
      </w:r>
    </w:p>
    <w:p w14:paraId="121AE857" w14:textId="77777777" w:rsidR="003E500F" w:rsidRPr="00B17751" w:rsidRDefault="003E500F" w:rsidP="00930D94">
      <w:pPr>
        <w:pStyle w:val="Akapitzlist"/>
        <w:numPr>
          <w:ilvl w:val="0"/>
          <w:numId w:val="31"/>
        </w:numPr>
        <w:autoSpaceDE w:val="0"/>
        <w:autoSpaceDN w:val="0"/>
        <w:adjustRightInd w:val="0"/>
        <w:spacing w:after="0"/>
        <w:jc w:val="both"/>
        <w:rPr>
          <w:rFonts w:ascii="Cambria" w:hAnsi="Cambria"/>
          <w:color w:val="000000"/>
          <w:sz w:val="24"/>
          <w:szCs w:val="24"/>
        </w:rPr>
      </w:pPr>
      <w:r w:rsidRPr="00B17751">
        <w:rPr>
          <w:rFonts w:ascii="Cambria" w:hAnsi="Cambria"/>
          <w:color w:val="000000"/>
          <w:sz w:val="24"/>
          <w:szCs w:val="24"/>
        </w:rPr>
        <w:t>jeżeli wady nadają się do usunięcia i nie stanowią przeszkody w użytkowaniu przedmiotu zamówienia zgodnie z przeznaczeniem i zachowaniem zasad bezpieczeństwa /wady nieistotne/ Zamawiający odbierze przedmiot zamówienia wyznaczając termin ich usunięcia nie krótszy niż 14 dni.</w:t>
      </w:r>
    </w:p>
    <w:p w14:paraId="2D500169" w14:textId="77777777" w:rsidR="003E500F" w:rsidRPr="00B17751" w:rsidRDefault="003E500F" w:rsidP="00930D94">
      <w:pPr>
        <w:pStyle w:val="Akapitzlist"/>
        <w:numPr>
          <w:ilvl w:val="0"/>
          <w:numId w:val="31"/>
        </w:numPr>
        <w:autoSpaceDE w:val="0"/>
        <w:autoSpaceDN w:val="0"/>
        <w:adjustRightInd w:val="0"/>
        <w:spacing w:after="0"/>
        <w:jc w:val="both"/>
        <w:rPr>
          <w:rFonts w:ascii="Cambria" w:hAnsi="Cambria"/>
          <w:color w:val="000000"/>
          <w:sz w:val="24"/>
          <w:szCs w:val="24"/>
        </w:rPr>
      </w:pPr>
      <w:r w:rsidRPr="00B17751">
        <w:rPr>
          <w:rFonts w:ascii="Cambria" w:hAnsi="Cambria"/>
          <w:color w:val="000000"/>
          <w:sz w:val="24"/>
          <w:szCs w:val="24"/>
        </w:rPr>
        <w:t>jeżeli wady nie nadają się do usunięcia, Zamawiający może:</w:t>
      </w:r>
    </w:p>
    <w:p w14:paraId="7152EEA3" w14:textId="77777777" w:rsidR="003E500F" w:rsidRPr="00B17751" w:rsidRDefault="003E500F" w:rsidP="00930D94">
      <w:pPr>
        <w:pStyle w:val="Akapitzlist"/>
        <w:numPr>
          <w:ilvl w:val="1"/>
          <w:numId w:val="31"/>
        </w:numPr>
        <w:tabs>
          <w:tab w:val="num" w:pos="1134"/>
        </w:tabs>
        <w:autoSpaceDE w:val="0"/>
        <w:autoSpaceDN w:val="0"/>
        <w:adjustRightInd w:val="0"/>
        <w:spacing w:after="0"/>
        <w:ind w:left="1134" w:hanging="283"/>
        <w:jc w:val="both"/>
        <w:rPr>
          <w:rFonts w:ascii="Cambria" w:hAnsi="Cambria"/>
          <w:color w:val="000000"/>
          <w:sz w:val="24"/>
          <w:szCs w:val="24"/>
        </w:rPr>
      </w:pPr>
      <w:r w:rsidRPr="00B17751">
        <w:rPr>
          <w:rFonts w:ascii="Cambria" w:hAnsi="Cambria"/>
          <w:color w:val="000000"/>
          <w:sz w:val="24"/>
          <w:szCs w:val="24"/>
        </w:rPr>
        <w:t>obniżyć wynagrodzenie, jeżeli wady nie uniemożliwiają użytkowania przedmiotu odbioru zgodnie z przeznaczeniem,</w:t>
      </w:r>
    </w:p>
    <w:p w14:paraId="1599C6B9" w14:textId="77777777" w:rsidR="003E500F" w:rsidRPr="00B17751" w:rsidRDefault="003E500F" w:rsidP="00930D94">
      <w:pPr>
        <w:pStyle w:val="Akapitzlist"/>
        <w:numPr>
          <w:ilvl w:val="1"/>
          <w:numId w:val="31"/>
        </w:numPr>
        <w:tabs>
          <w:tab w:val="num" w:pos="1134"/>
        </w:tabs>
        <w:autoSpaceDE w:val="0"/>
        <w:autoSpaceDN w:val="0"/>
        <w:adjustRightInd w:val="0"/>
        <w:spacing w:after="0"/>
        <w:ind w:left="1134" w:hanging="283"/>
        <w:jc w:val="both"/>
        <w:rPr>
          <w:rFonts w:ascii="Cambria" w:hAnsi="Cambria"/>
          <w:color w:val="000000"/>
          <w:sz w:val="24"/>
          <w:szCs w:val="24"/>
        </w:rPr>
      </w:pPr>
      <w:r w:rsidRPr="00B17751">
        <w:rPr>
          <w:rFonts w:ascii="Cambria" w:hAnsi="Cambria"/>
          <w:color w:val="000000"/>
          <w:sz w:val="24"/>
          <w:szCs w:val="24"/>
        </w:rPr>
        <w:t>odstąpić od umowy lub żądać ponownego wykonania przedmiotu zamówienia, jeżeli wady uniemożliwiają użytkowanie przedmiotu zamówienia zgodnie z przeznaczeniem.</w:t>
      </w:r>
    </w:p>
    <w:p w14:paraId="6601D1F2" w14:textId="77777777" w:rsidR="00A07506" w:rsidRDefault="003E500F" w:rsidP="00930D94">
      <w:pPr>
        <w:widowControl/>
        <w:numPr>
          <w:ilvl w:val="0"/>
          <w:numId w:val="30"/>
        </w:numPr>
        <w:tabs>
          <w:tab w:val="clear" w:pos="1440"/>
          <w:tab w:val="num" w:pos="426"/>
        </w:tabs>
        <w:suppressAutoHyphens w:val="0"/>
        <w:overflowPunct w:val="0"/>
        <w:autoSpaceDE w:val="0"/>
        <w:autoSpaceDN w:val="0"/>
        <w:spacing w:after="0"/>
        <w:ind w:left="426" w:hanging="426"/>
        <w:rPr>
          <w:rFonts w:ascii="Cambria" w:eastAsia="Calibri" w:hAnsi="Cambria"/>
          <w:color w:val="000000"/>
          <w:sz w:val="24"/>
          <w:szCs w:val="24"/>
        </w:rPr>
      </w:pPr>
      <w:r w:rsidRPr="00B17751">
        <w:rPr>
          <w:rFonts w:ascii="Cambria" w:eastAsia="Calibri" w:hAnsi="Cambria"/>
          <w:color w:val="000000"/>
          <w:sz w:val="24"/>
          <w:szCs w:val="24"/>
        </w:rPr>
        <w:t>W przypadku odmowy usunięcia wad przez Wykonawcę, wady zostaną usunięte w ramach wykonawstwa zastępczego na jego koszt.</w:t>
      </w:r>
    </w:p>
    <w:p w14:paraId="1A1BD1BD" w14:textId="77777777" w:rsidR="0030555E" w:rsidRPr="00B17751" w:rsidRDefault="0030555E" w:rsidP="0030555E">
      <w:pPr>
        <w:widowControl/>
        <w:numPr>
          <w:ilvl w:val="0"/>
          <w:numId w:val="30"/>
        </w:numPr>
        <w:tabs>
          <w:tab w:val="clear" w:pos="1440"/>
          <w:tab w:val="num" w:pos="426"/>
        </w:tabs>
        <w:suppressAutoHyphens w:val="0"/>
        <w:overflowPunct w:val="0"/>
        <w:autoSpaceDE w:val="0"/>
        <w:autoSpaceDN w:val="0"/>
        <w:spacing w:after="0"/>
        <w:ind w:left="426" w:hanging="426"/>
        <w:rPr>
          <w:ins w:id="242" w:author="Robert Słowikowski" w:date="2022-03-09T14:25:00Z"/>
          <w:rFonts w:ascii="Cambria" w:eastAsia="Calibri" w:hAnsi="Cambria"/>
          <w:sz w:val="24"/>
          <w:szCs w:val="24"/>
          <w:lang w:eastAsia="en-US"/>
        </w:rPr>
      </w:pPr>
      <w:ins w:id="243" w:author="Robert Słowikowski" w:date="2022-03-09T14:25:00Z">
        <w:r w:rsidRPr="00B17751">
          <w:rPr>
            <w:rFonts w:ascii="Cambria" w:hAnsi="Cambria"/>
            <w:color w:val="000000"/>
            <w:sz w:val="24"/>
            <w:szCs w:val="24"/>
          </w:rPr>
          <w:t xml:space="preserve">W przypadku odmowy odbioru, o którym mowa w ust. </w:t>
        </w:r>
        <w:r>
          <w:rPr>
            <w:rFonts w:ascii="Cambria" w:hAnsi="Cambria"/>
            <w:color w:val="000000"/>
            <w:sz w:val="24"/>
            <w:szCs w:val="24"/>
          </w:rPr>
          <w:t>8</w:t>
        </w:r>
        <w:r w:rsidRPr="00B17751">
          <w:rPr>
            <w:rFonts w:ascii="Cambria" w:hAnsi="Cambria"/>
            <w:color w:val="000000"/>
            <w:sz w:val="24"/>
            <w:szCs w:val="24"/>
          </w:rPr>
          <w:t xml:space="preserve"> pkt 1, terminem wykonana zamówienia będzie data ponownego zgłoszenia przez wykonawcę gotowości do odbioru przedmiotu zamówienia z usuniętymi wadami istotnymi (nie będzie nim data pierwotnego zgłoszenia gotowości odbioru). </w:t>
        </w:r>
      </w:ins>
    </w:p>
    <w:p w14:paraId="24C94100" w14:textId="57CF5BF0" w:rsidR="00A07506" w:rsidRDefault="00A07506" w:rsidP="00B83CE6">
      <w:pPr>
        <w:widowControl/>
        <w:suppressAutoHyphens w:val="0"/>
        <w:overflowPunct w:val="0"/>
        <w:autoSpaceDE w:val="0"/>
        <w:autoSpaceDN w:val="0"/>
        <w:spacing w:after="0"/>
        <w:rPr>
          <w:rFonts w:ascii="Cambria" w:hAnsi="Cambria"/>
          <w:color w:val="000000"/>
          <w:sz w:val="24"/>
          <w:szCs w:val="24"/>
        </w:rPr>
      </w:pPr>
    </w:p>
    <w:p w14:paraId="7EBE789F" w14:textId="77777777" w:rsidR="00A424D7" w:rsidRPr="00EC702D" w:rsidRDefault="00A424D7"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t>§ 7</w:t>
      </w:r>
    </w:p>
    <w:p w14:paraId="6C267973" w14:textId="77777777" w:rsidR="00A424D7" w:rsidRPr="00EC702D" w:rsidRDefault="00A424D7" w:rsidP="00B83CE6">
      <w:pPr>
        <w:pStyle w:val="Lista"/>
        <w:spacing w:line="276" w:lineRule="auto"/>
        <w:ind w:left="360"/>
        <w:jc w:val="center"/>
        <w:rPr>
          <w:rFonts w:ascii="Cambria" w:hAnsi="Cambria" w:cs="Calibri"/>
          <w:b/>
          <w:bCs/>
          <w:szCs w:val="24"/>
        </w:rPr>
      </w:pPr>
      <w:r w:rsidRPr="00EC702D">
        <w:rPr>
          <w:rFonts w:ascii="Cambria" w:hAnsi="Cambria" w:cs="Calibri"/>
          <w:b/>
          <w:bCs/>
          <w:szCs w:val="24"/>
        </w:rPr>
        <w:t>Obowiązki Kierownika budowy</w:t>
      </w:r>
    </w:p>
    <w:p w14:paraId="1B0E1D33" w14:textId="75531D99" w:rsidR="00A424D7" w:rsidRPr="00EC702D" w:rsidRDefault="00A424D7" w:rsidP="00930D94">
      <w:pPr>
        <w:pStyle w:val="Lista"/>
        <w:numPr>
          <w:ilvl w:val="2"/>
          <w:numId w:val="38"/>
        </w:numPr>
        <w:tabs>
          <w:tab w:val="clear" w:pos="737"/>
          <w:tab w:val="num" w:pos="284"/>
        </w:tabs>
        <w:spacing w:line="276" w:lineRule="auto"/>
        <w:ind w:left="284"/>
        <w:jc w:val="both"/>
        <w:rPr>
          <w:rFonts w:ascii="Cambria" w:hAnsi="Cambria" w:cs="Calibri"/>
          <w:szCs w:val="24"/>
        </w:rPr>
      </w:pPr>
      <w:r w:rsidRPr="00EC702D">
        <w:rPr>
          <w:rFonts w:ascii="Cambria" w:hAnsi="Cambria" w:cs="Calibri"/>
          <w:szCs w:val="24"/>
        </w:rPr>
        <w:t xml:space="preserve">Kierownik budowy działać będzie w granicach umocowania określonego w ustawie </w:t>
      </w:r>
      <w:r>
        <w:rPr>
          <w:rFonts w:ascii="Cambria" w:hAnsi="Cambria" w:cs="Calibri"/>
          <w:szCs w:val="24"/>
        </w:rPr>
        <w:br/>
      </w:r>
      <w:r w:rsidRPr="00EC702D">
        <w:rPr>
          <w:rFonts w:ascii="Cambria" w:hAnsi="Cambria" w:cs="Calibri"/>
          <w:szCs w:val="24"/>
        </w:rPr>
        <w:t>z dnia 7 lipca 1994 r.  Prawo budowlane.</w:t>
      </w:r>
    </w:p>
    <w:p w14:paraId="07830113" w14:textId="77777777" w:rsidR="00A424D7" w:rsidRPr="00EC702D" w:rsidRDefault="00A424D7" w:rsidP="00930D94">
      <w:pPr>
        <w:pStyle w:val="Lista"/>
        <w:numPr>
          <w:ilvl w:val="2"/>
          <w:numId w:val="38"/>
        </w:numPr>
        <w:tabs>
          <w:tab w:val="clear" w:pos="737"/>
          <w:tab w:val="num" w:pos="284"/>
        </w:tabs>
        <w:spacing w:line="276" w:lineRule="auto"/>
        <w:ind w:left="284"/>
        <w:jc w:val="both"/>
        <w:rPr>
          <w:rFonts w:ascii="Cambria" w:hAnsi="Cambria" w:cs="Calibri"/>
          <w:szCs w:val="24"/>
        </w:rPr>
      </w:pPr>
      <w:r w:rsidRPr="00EC702D">
        <w:rPr>
          <w:rFonts w:ascii="Cambria" w:hAnsi="Cambria" w:cs="Calibri"/>
          <w:szCs w:val="24"/>
        </w:rPr>
        <w:t>Kierownik budowy zobowiązany jest do:</w:t>
      </w:r>
    </w:p>
    <w:p w14:paraId="47CCFDAF" w14:textId="59498A7F" w:rsidR="00A424D7" w:rsidRPr="00EC702D" w:rsidRDefault="00A424D7" w:rsidP="00930D94">
      <w:pPr>
        <w:widowControl/>
        <w:numPr>
          <w:ilvl w:val="0"/>
          <w:numId w:val="39"/>
        </w:numPr>
        <w:suppressAutoHyphens w:val="0"/>
        <w:overflowPunct w:val="0"/>
        <w:autoSpaceDE w:val="0"/>
        <w:autoSpaceDN w:val="0"/>
        <w:spacing w:after="0"/>
        <w:ind w:left="709" w:hanging="425"/>
        <w:rPr>
          <w:rFonts w:ascii="Cambria" w:hAnsi="Cambria"/>
          <w:color w:val="000000"/>
          <w:sz w:val="24"/>
          <w:szCs w:val="24"/>
        </w:rPr>
      </w:pPr>
      <w:r w:rsidRPr="00EC702D">
        <w:rPr>
          <w:rFonts w:ascii="Cambria" w:hAnsi="Cambria"/>
          <w:color w:val="000000"/>
          <w:sz w:val="24"/>
          <w:szCs w:val="24"/>
        </w:rPr>
        <w:t xml:space="preserve">złożenia Zamawiającemu </w:t>
      </w:r>
      <w:r>
        <w:rPr>
          <w:rFonts w:ascii="Cambria" w:hAnsi="Cambria"/>
          <w:color w:val="000000"/>
          <w:sz w:val="24"/>
          <w:szCs w:val="24"/>
        </w:rPr>
        <w:t>w dniu</w:t>
      </w:r>
      <w:r w:rsidRPr="00EC702D">
        <w:rPr>
          <w:rFonts w:ascii="Cambria" w:hAnsi="Cambria"/>
          <w:color w:val="000000"/>
          <w:sz w:val="24"/>
          <w:szCs w:val="24"/>
        </w:rPr>
        <w:t xml:space="preserve"> przekazania placu budowy oświadczenia </w:t>
      </w:r>
      <w:r>
        <w:rPr>
          <w:rFonts w:ascii="Cambria" w:hAnsi="Cambria"/>
          <w:color w:val="000000"/>
          <w:sz w:val="24"/>
          <w:szCs w:val="24"/>
        </w:rPr>
        <w:br/>
      </w:r>
      <w:r w:rsidRPr="00EC702D">
        <w:rPr>
          <w:rFonts w:ascii="Cambria" w:hAnsi="Cambria"/>
          <w:color w:val="000000"/>
          <w:sz w:val="24"/>
          <w:szCs w:val="24"/>
        </w:rPr>
        <w:t>o przyjęciu obowiązków kierownika budowy,</w:t>
      </w:r>
    </w:p>
    <w:p w14:paraId="1E2CFCDD" w14:textId="77777777" w:rsidR="00A424D7" w:rsidRPr="00EC702D" w:rsidRDefault="00A424D7" w:rsidP="00930D94">
      <w:pPr>
        <w:widowControl/>
        <w:numPr>
          <w:ilvl w:val="0"/>
          <w:numId w:val="39"/>
        </w:numPr>
        <w:suppressAutoHyphens w:val="0"/>
        <w:overflowPunct w:val="0"/>
        <w:autoSpaceDE w:val="0"/>
        <w:autoSpaceDN w:val="0"/>
        <w:spacing w:after="0"/>
        <w:ind w:left="709" w:hanging="425"/>
        <w:rPr>
          <w:rFonts w:ascii="Cambria" w:hAnsi="Cambria"/>
          <w:color w:val="000000"/>
          <w:sz w:val="24"/>
          <w:szCs w:val="24"/>
        </w:rPr>
      </w:pPr>
      <w:r w:rsidRPr="00EC702D">
        <w:rPr>
          <w:rFonts w:ascii="Cambria" w:hAnsi="Cambria"/>
          <w:color w:val="000000"/>
          <w:sz w:val="24"/>
          <w:szCs w:val="24"/>
        </w:rPr>
        <w:t xml:space="preserve">prowadzenia dziennika budowy, </w:t>
      </w:r>
    </w:p>
    <w:p w14:paraId="3EED7F67" w14:textId="02D07B74" w:rsidR="00A424D7" w:rsidRPr="00EC702D" w:rsidRDefault="00A424D7" w:rsidP="00930D94">
      <w:pPr>
        <w:widowControl/>
        <w:numPr>
          <w:ilvl w:val="0"/>
          <w:numId w:val="39"/>
        </w:numPr>
        <w:suppressAutoHyphens w:val="0"/>
        <w:overflowPunct w:val="0"/>
        <w:autoSpaceDE w:val="0"/>
        <w:autoSpaceDN w:val="0"/>
        <w:spacing w:after="0"/>
        <w:ind w:left="709" w:hanging="425"/>
        <w:rPr>
          <w:rFonts w:ascii="Cambria" w:hAnsi="Cambria"/>
          <w:color w:val="000000"/>
          <w:sz w:val="24"/>
          <w:szCs w:val="24"/>
        </w:rPr>
      </w:pPr>
      <w:r w:rsidRPr="00EC702D">
        <w:rPr>
          <w:rFonts w:ascii="Cambria" w:hAnsi="Cambria"/>
          <w:color w:val="000000"/>
          <w:sz w:val="24"/>
          <w:szCs w:val="24"/>
        </w:rPr>
        <w:t>przedkładani</w:t>
      </w:r>
      <w:r w:rsidR="00013C3B">
        <w:rPr>
          <w:rFonts w:ascii="Cambria" w:hAnsi="Cambria"/>
          <w:color w:val="000000"/>
          <w:sz w:val="24"/>
          <w:szCs w:val="24"/>
        </w:rPr>
        <w:t>a</w:t>
      </w:r>
      <w:r w:rsidRPr="00EC702D">
        <w:rPr>
          <w:rFonts w:ascii="Cambria" w:hAnsi="Cambria"/>
          <w:color w:val="000000"/>
          <w:sz w:val="24"/>
          <w:szCs w:val="24"/>
        </w:rPr>
        <w:t xml:space="preserve"> Inspektorowi Nadzoru wniosków o zatwierdzenie do wbudowania materiałów</w:t>
      </w:r>
      <w:r w:rsidR="00013C3B">
        <w:rPr>
          <w:rFonts w:ascii="Cambria" w:hAnsi="Cambria"/>
          <w:color w:val="000000"/>
          <w:sz w:val="24"/>
          <w:szCs w:val="24"/>
        </w:rPr>
        <w:t xml:space="preserve"> przed ich wbudowaniem</w:t>
      </w:r>
    </w:p>
    <w:p w14:paraId="383D7972" w14:textId="60838FFB" w:rsidR="00A424D7" w:rsidRPr="00EC702D" w:rsidRDefault="00A424D7" w:rsidP="00930D94">
      <w:pPr>
        <w:widowControl/>
        <w:numPr>
          <w:ilvl w:val="0"/>
          <w:numId w:val="39"/>
        </w:numPr>
        <w:suppressAutoHyphens w:val="0"/>
        <w:overflowPunct w:val="0"/>
        <w:autoSpaceDE w:val="0"/>
        <w:autoSpaceDN w:val="0"/>
        <w:spacing w:after="0"/>
        <w:ind w:left="709" w:hanging="425"/>
        <w:rPr>
          <w:rFonts w:ascii="Cambria" w:hAnsi="Cambria"/>
          <w:sz w:val="24"/>
          <w:szCs w:val="24"/>
        </w:rPr>
      </w:pPr>
      <w:r w:rsidRPr="00EC702D">
        <w:rPr>
          <w:rFonts w:ascii="Cambria" w:hAnsi="Cambria"/>
          <w:sz w:val="24"/>
          <w:szCs w:val="24"/>
        </w:rPr>
        <w:t>zgłaszani</w:t>
      </w:r>
      <w:r w:rsidR="00013C3B">
        <w:rPr>
          <w:rFonts w:ascii="Cambria" w:hAnsi="Cambria"/>
          <w:sz w:val="24"/>
          <w:szCs w:val="24"/>
        </w:rPr>
        <w:t>a</w:t>
      </w:r>
      <w:r w:rsidRPr="00EC702D">
        <w:rPr>
          <w:rFonts w:ascii="Cambria" w:hAnsi="Cambria"/>
          <w:sz w:val="24"/>
          <w:szCs w:val="24"/>
        </w:rPr>
        <w:t xml:space="preserve"> Inspektorowi Nadzoru do sprawdzenia lub odbioru wykonane roboty ulegające zakryciu bądź zanikające oraz zapewnienie dokonania wymaganych przepisami lub ustalonych w dokumentacji projektowej prób i badań przed zgłoszeniem ich do odbioru,</w:t>
      </w:r>
    </w:p>
    <w:p w14:paraId="2968DAE4" w14:textId="5D8BAA49" w:rsidR="00A424D7" w:rsidRPr="00EC702D" w:rsidRDefault="00A424D7" w:rsidP="00930D94">
      <w:pPr>
        <w:widowControl/>
        <w:numPr>
          <w:ilvl w:val="0"/>
          <w:numId w:val="39"/>
        </w:numPr>
        <w:suppressAutoHyphens w:val="0"/>
        <w:overflowPunct w:val="0"/>
        <w:autoSpaceDE w:val="0"/>
        <w:autoSpaceDN w:val="0"/>
        <w:spacing w:after="0"/>
        <w:ind w:left="709" w:hanging="425"/>
        <w:rPr>
          <w:rFonts w:ascii="Cambria" w:hAnsi="Cambria"/>
          <w:color w:val="000000"/>
          <w:sz w:val="24"/>
          <w:szCs w:val="24"/>
        </w:rPr>
      </w:pPr>
      <w:r w:rsidRPr="00EC702D">
        <w:rPr>
          <w:rFonts w:ascii="Cambria" w:hAnsi="Cambria"/>
          <w:color w:val="000000"/>
          <w:sz w:val="24"/>
          <w:szCs w:val="24"/>
        </w:rPr>
        <w:t>informowani</w:t>
      </w:r>
      <w:r w:rsidR="00013C3B">
        <w:rPr>
          <w:rFonts w:ascii="Cambria" w:hAnsi="Cambria"/>
          <w:color w:val="000000"/>
          <w:sz w:val="24"/>
          <w:szCs w:val="24"/>
        </w:rPr>
        <w:t>a</w:t>
      </w:r>
      <w:r w:rsidRPr="00EC702D">
        <w:rPr>
          <w:rFonts w:ascii="Cambria" w:hAnsi="Cambria"/>
          <w:color w:val="000000"/>
          <w:sz w:val="24"/>
          <w:szCs w:val="24"/>
        </w:rPr>
        <w:t xml:space="preserve"> Zamawiającego (Inspektora Nadzoru) o terminie zakrycia robót ulegających zakryciu oraz terminie odbioru robót zanikających (jeżeli Wykonawca nie poinformował o tych faktach Inspektora Nadzoru zobowiązany </w:t>
      </w:r>
      <w:r w:rsidRPr="00EC702D">
        <w:rPr>
          <w:rFonts w:ascii="Cambria" w:hAnsi="Cambria"/>
          <w:color w:val="000000"/>
          <w:sz w:val="24"/>
          <w:szCs w:val="24"/>
        </w:rPr>
        <w:lastRenderedPageBreak/>
        <w:t>jest odkryć roboty lub wykonać otwory niezbędne do zbadania robót, a następnie przywrócić roboty do stanu poprzedniego);</w:t>
      </w:r>
    </w:p>
    <w:p w14:paraId="36A21374" w14:textId="03DF3C21" w:rsidR="00A424D7" w:rsidRPr="00EC702D" w:rsidRDefault="00A424D7" w:rsidP="00930D94">
      <w:pPr>
        <w:widowControl/>
        <w:numPr>
          <w:ilvl w:val="0"/>
          <w:numId w:val="39"/>
        </w:numPr>
        <w:suppressAutoHyphens w:val="0"/>
        <w:overflowPunct w:val="0"/>
        <w:autoSpaceDE w:val="0"/>
        <w:autoSpaceDN w:val="0"/>
        <w:spacing w:after="0"/>
        <w:ind w:left="709" w:hanging="425"/>
        <w:rPr>
          <w:rFonts w:ascii="Cambria" w:hAnsi="Cambria"/>
          <w:sz w:val="24"/>
          <w:szCs w:val="24"/>
        </w:rPr>
      </w:pPr>
      <w:r w:rsidRPr="00EC702D">
        <w:rPr>
          <w:rFonts w:ascii="Cambria" w:hAnsi="Cambria"/>
          <w:sz w:val="24"/>
          <w:szCs w:val="24"/>
        </w:rPr>
        <w:t xml:space="preserve">koordynowania wszystkich prac na budowie </w:t>
      </w:r>
      <w:r w:rsidR="00013C3B">
        <w:rPr>
          <w:rFonts w:ascii="Cambria" w:hAnsi="Cambria"/>
          <w:sz w:val="24"/>
          <w:szCs w:val="24"/>
        </w:rPr>
        <w:t xml:space="preserve">w tym wykonywanych przez </w:t>
      </w:r>
      <w:r w:rsidRPr="00EC702D">
        <w:rPr>
          <w:rFonts w:ascii="Cambria" w:hAnsi="Cambria"/>
          <w:sz w:val="24"/>
          <w:szCs w:val="24"/>
        </w:rPr>
        <w:t>podwykonawc</w:t>
      </w:r>
      <w:r w:rsidR="00013C3B">
        <w:rPr>
          <w:rFonts w:ascii="Cambria" w:hAnsi="Cambria"/>
          <w:sz w:val="24"/>
          <w:szCs w:val="24"/>
        </w:rPr>
        <w:t>ów</w:t>
      </w:r>
      <w:r w:rsidRPr="00EC702D">
        <w:rPr>
          <w:rFonts w:ascii="Cambria" w:hAnsi="Cambria"/>
          <w:sz w:val="24"/>
          <w:szCs w:val="24"/>
        </w:rPr>
        <w:t xml:space="preserve">, </w:t>
      </w:r>
    </w:p>
    <w:p w14:paraId="02D10C95" w14:textId="024E510C" w:rsidR="00A424D7" w:rsidRPr="00EC702D" w:rsidRDefault="00A424D7" w:rsidP="00930D94">
      <w:pPr>
        <w:widowControl/>
        <w:numPr>
          <w:ilvl w:val="0"/>
          <w:numId w:val="39"/>
        </w:numPr>
        <w:suppressAutoHyphens w:val="0"/>
        <w:overflowPunct w:val="0"/>
        <w:autoSpaceDE w:val="0"/>
        <w:autoSpaceDN w:val="0"/>
        <w:spacing w:after="0"/>
        <w:ind w:left="709" w:hanging="425"/>
        <w:rPr>
          <w:rFonts w:ascii="Cambria" w:hAnsi="Cambria"/>
          <w:sz w:val="24"/>
          <w:szCs w:val="24"/>
        </w:rPr>
      </w:pPr>
      <w:r w:rsidRPr="00EC702D">
        <w:rPr>
          <w:rFonts w:ascii="Cambria" w:hAnsi="Cambria"/>
          <w:sz w:val="24"/>
          <w:szCs w:val="24"/>
        </w:rPr>
        <w:t>uczestniczenia w Radach Budowy</w:t>
      </w:r>
      <w:r w:rsidR="00013C3B">
        <w:rPr>
          <w:rFonts w:ascii="Cambria" w:hAnsi="Cambria"/>
          <w:sz w:val="24"/>
          <w:szCs w:val="24"/>
        </w:rPr>
        <w:t xml:space="preserve"> i</w:t>
      </w:r>
      <w:r w:rsidRPr="00EC702D">
        <w:rPr>
          <w:rFonts w:ascii="Cambria" w:hAnsi="Cambria"/>
          <w:sz w:val="24"/>
          <w:szCs w:val="24"/>
        </w:rPr>
        <w:t xml:space="preserve"> odbiorach,</w:t>
      </w:r>
    </w:p>
    <w:p w14:paraId="26E3A5A5" w14:textId="77777777" w:rsidR="00A424D7" w:rsidRPr="00EC702D" w:rsidRDefault="00A424D7" w:rsidP="00930D94">
      <w:pPr>
        <w:widowControl/>
        <w:numPr>
          <w:ilvl w:val="0"/>
          <w:numId w:val="39"/>
        </w:numPr>
        <w:suppressAutoHyphens w:val="0"/>
        <w:overflowPunct w:val="0"/>
        <w:autoSpaceDE w:val="0"/>
        <w:autoSpaceDN w:val="0"/>
        <w:spacing w:after="0"/>
        <w:ind w:left="709" w:hanging="425"/>
        <w:rPr>
          <w:rFonts w:ascii="Cambria" w:hAnsi="Cambria"/>
          <w:sz w:val="24"/>
          <w:szCs w:val="24"/>
        </w:rPr>
      </w:pPr>
      <w:r w:rsidRPr="00EC702D">
        <w:rPr>
          <w:rFonts w:ascii="Cambria" w:hAnsi="Cambria"/>
          <w:color w:val="000000"/>
          <w:sz w:val="24"/>
          <w:szCs w:val="24"/>
        </w:rPr>
        <w:t>uczestniczenia w odbior</w:t>
      </w:r>
      <w:r>
        <w:rPr>
          <w:rFonts w:ascii="Cambria" w:hAnsi="Cambria"/>
          <w:color w:val="000000"/>
          <w:sz w:val="24"/>
          <w:szCs w:val="24"/>
        </w:rPr>
        <w:t xml:space="preserve">ze </w:t>
      </w:r>
      <w:r w:rsidRPr="00EC702D">
        <w:rPr>
          <w:rFonts w:ascii="Cambria" w:hAnsi="Cambria"/>
          <w:color w:val="000000"/>
          <w:sz w:val="24"/>
          <w:szCs w:val="24"/>
        </w:rPr>
        <w:t xml:space="preserve">końcowym zadania, w tym kontroli organów uprawnionych, </w:t>
      </w:r>
    </w:p>
    <w:p w14:paraId="06566CE2" w14:textId="4AA9F0C1" w:rsidR="00A424D7" w:rsidRPr="00EC702D" w:rsidRDefault="00A424D7" w:rsidP="00930D94">
      <w:pPr>
        <w:widowControl/>
        <w:numPr>
          <w:ilvl w:val="0"/>
          <w:numId w:val="39"/>
        </w:numPr>
        <w:suppressAutoHyphens w:val="0"/>
        <w:overflowPunct w:val="0"/>
        <w:autoSpaceDE w:val="0"/>
        <w:autoSpaceDN w:val="0"/>
        <w:spacing w:after="0"/>
        <w:ind w:left="709" w:hanging="425"/>
        <w:rPr>
          <w:rFonts w:ascii="Cambria" w:hAnsi="Cambria"/>
          <w:sz w:val="24"/>
          <w:szCs w:val="24"/>
        </w:rPr>
      </w:pPr>
      <w:r w:rsidRPr="00EC702D">
        <w:rPr>
          <w:rFonts w:ascii="Cambria" w:hAnsi="Cambria"/>
          <w:color w:val="000000"/>
          <w:sz w:val="24"/>
          <w:szCs w:val="24"/>
        </w:rPr>
        <w:t>niezwłoczn</w:t>
      </w:r>
      <w:r w:rsidR="00013C3B">
        <w:rPr>
          <w:rFonts w:ascii="Cambria" w:hAnsi="Cambria"/>
          <w:color w:val="000000"/>
          <w:sz w:val="24"/>
          <w:szCs w:val="24"/>
        </w:rPr>
        <w:t>ego</w:t>
      </w:r>
      <w:r w:rsidRPr="00EC702D">
        <w:rPr>
          <w:rFonts w:ascii="Cambria" w:hAnsi="Cambria"/>
          <w:color w:val="000000"/>
          <w:sz w:val="24"/>
          <w:szCs w:val="24"/>
        </w:rPr>
        <w:t xml:space="preserve"> inform</w:t>
      </w:r>
      <w:r w:rsidR="00013C3B">
        <w:rPr>
          <w:rFonts w:ascii="Cambria" w:hAnsi="Cambria"/>
          <w:color w:val="000000"/>
          <w:sz w:val="24"/>
          <w:szCs w:val="24"/>
        </w:rPr>
        <w:t>owanie</w:t>
      </w:r>
      <w:r w:rsidRPr="00EC702D">
        <w:rPr>
          <w:rFonts w:ascii="Cambria" w:hAnsi="Cambria"/>
          <w:color w:val="000000"/>
          <w:sz w:val="24"/>
          <w:szCs w:val="24"/>
        </w:rPr>
        <w:t xml:space="preserve"> Inspektora Nadzoru i Zamawiającego o problemach lub okolicznościach, które mogą wpłynąć na jakość robót lub opóźnienie terminu zakończenia zadania</w:t>
      </w:r>
      <w:r w:rsidRPr="00EC702D">
        <w:rPr>
          <w:rFonts w:ascii="Cambria" w:hAnsi="Cambria"/>
          <w:sz w:val="24"/>
          <w:szCs w:val="24"/>
        </w:rPr>
        <w:t xml:space="preserve">, </w:t>
      </w:r>
    </w:p>
    <w:p w14:paraId="3C9BC795" w14:textId="77777777" w:rsidR="00A424D7" w:rsidRPr="00EC702D" w:rsidRDefault="00A424D7" w:rsidP="00930D94">
      <w:pPr>
        <w:widowControl/>
        <w:numPr>
          <w:ilvl w:val="0"/>
          <w:numId w:val="39"/>
        </w:numPr>
        <w:suppressAutoHyphens w:val="0"/>
        <w:overflowPunct w:val="0"/>
        <w:autoSpaceDE w:val="0"/>
        <w:autoSpaceDN w:val="0"/>
        <w:spacing w:after="0"/>
        <w:ind w:left="709" w:hanging="425"/>
        <w:rPr>
          <w:rFonts w:ascii="Cambria" w:hAnsi="Cambria"/>
          <w:sz w:val="24"/>
          <w:szCs w:val="24"/>
        </w:rPr>
      </w:pPr>
      <w:r w:rsidRPr="00EC702D">
        <w:rPr>
          <w:rFonts w:ascii="Cambria" w:hAnsi="Cambria"/>
          <w:sz w:val="24"/>
          <w:szCs w:val="24"/>
        </w:rPr>
        <w:t>informowania Inspektora Nadzoru i Zamawiającego o konieczności wykonania robót dodatkowych i zamiennych niezwłocznie, lecz nie później niż w terminie 5 dni od daty stwierdzenia konieczności ich wykonania.</w:t>
      </w:r>
    </w:p>
    <w:p w14:paraId="3F4482C9" w14:textId="77777777" w:rsidR="00A424D7" w:rsidRPr="00EC702D" w:rsidRDefault="00A424D7" w:rsidP="00B83CE6">
      <w:pPr>
        <w:widowControl/>
        <w:suppressAutoHyphens w:val="0"/>
        <w:overflowPunct w:val="0"/>
        <w:autoSpaceDE w:val="0"/>
        <w:autoSpaceDN w:val="0"/>
        <w:spacing w:after="0"/>
        <w:jc w:val="center"/>
        <w:rPr>
          <w:rFonts w:ascii="Cambria" w:eastAsia="Calibri" w:hAnsi="Cambria"/>
          <w:b/>
          <w:bCs/>
          <w:sz w:val="24"/>
          <w:szCs w:val="24"/>
          <w:lang w:eastAsia="en-US"/>
        </w:rPr>
      </w:pPr>
      <w:r w:rsidRPr="00EC702D">
        <w:rPr>
          <w:rStyle w:val="Odwoaniedokomentarza"/>
          <w:rFonts w:ascii="Cambria" w:hAnsi="Cambria"/>
          <w:sz w:val="24"/>
          <w:szCs w:val="24"/>
          <w:lang w:val="x-none"/>
        </w:rPr>
        <w:br/>
      </w:r>
      <w:r w:rsidRPr="00EC702D">
        <w:rPr>
          <w:rFonts w:ascii="Cambria" w:eastAsia="Calibri" w:hAnsi="Cambria"/>
          <w:b/>
          <w:bCs/>
          <w:sz w:val="24"/>
          <w:szCs w:val="24"/>
          <w:lang w:eastAsia="en-US"/>
        </w:rPr>
        <w:t>§ 8</w:t>
      </w:r>
    </w:p>
    <w:p w14:paraId="425A22D3" w14:textId="77777777" w:rsidR="00A424D7" w:rsidRPr="00EC702D" w:rsidRDefault="00A424D7"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t>Podwykonawcy</w:t>
      </w:r>
    </w:p>
    <w:p w14:paraId="16F6CF46" w14:textId="4B51F328" w:rsidR="00A424D7" w:rsidRPr="00EC702D" w:rsidRDefault="00A424D7" w:rsidP="00930D94">
      <w:pPr>
        <w:widowControl/>
        <w:numPr>
          <w:ilvl w:val="0"/>
          <w:numId w:val="35"/>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Wykonawca zobowiązuje się do wykonania przedmiotu zamówienia siłami własnymi </w:t>
      </w:r>
      <w:r w:rsidR="00E97CD5" w:rsidRPr="00EC702D">
        <w:rPr>
          <w:rFonts w:ascii="Cambria" w:eastAsia="Calibri" w:hAnsi="Cambria"/>
          <w:sz w:val="24"/>
          <w:szCs w:val="24"/>
          <w:lang w:eastAsia="en-US"/>
        </w:rPr>
        <w:t>z wyjątkiem</w:t>
      </w:r>
      <w:r w:rsidRPr="00EC702D">
        <w:rPr>
          <w:rFonts w:ascii="Cambria" w:eastAsia="Calibri" w:hAnsi="Cambria"/>
          <w:sz w:val="24"/>
          <w:szCs w:val="24"/>
          <w:lang w:eastAsia="en-US"/>
        </w:rPr>
        <w:t xml:space="preserve"> robót w zakresie:</w:t>
      </w:r>
    </w:p>
    <w:p w14:paraId="157A6302" w14:textId="77777777" w:rsidR="00A424D7" w:rsidRPr="00EC702D" w:rsidRDefault="00A424D7" w:rsidP="00930D94">
      <w:pPr>
        <w:widowControl/>
        <w:numPr>
          <w:ilvl w:val="0"/>
          <w:numId w:val="33"/>
        </w:numPr>
        <w:suppressAutoHyphens w:val="0"/>
        <w:autoSpaceDE w:val="0"/>
        <w:autoSpaceDN w:val="0"/>
        <w:spacing w:after="0"/>
        <w:ind w:left="709" w:hanging="283"/>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w:t>
      </w:r>
    </w:p>
    <w:p w14:paraId="13350E82" w14:textId="77777777" w:rsidR="00A424D7" w:rsidRPr="00EC702D" w:rsidRDefault="00A424D7" w:rsidP="00930D94">
      <w:pPr>
        <w:widowControl/>
        <w:numPr>
          <w:ilvl w:val="0"/>
          <w:numId w:val="33"/>
        </w:numPr>
        <w:suppressAutoHyphens w:val="0"/>
        <w:autoSpaceDE w:val="0"/>
        <w:autoSpaceDN w:val="0"/>
        <w:spacing w:after="0"/>
        <w:ind w:left="709" w:hanging="283"/>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w:t>
      </w:r>
    </w:p>
    <w:p w14:paraId="757A4F57" w14:textId="77777777" w:rsidR="00A424D7" w:rsidRPr="00EC702D" w:rsidRDefault="00A424D7" w:rsidP="00930D94">
      <w:pPr>
        <w:widowControl/>
        <w:numPr>
          <w:ilvl w:val="0"/>
          <w:numId w:val="33"/>
        </w:numPr>
        <w:suppressAutoHyphens w:val="0"/>
        <w:autoSpaceDE w:val="0"/>
        <w:autoSpaceDN w:val="0"/>
        <w:spacing w:after="0"/>
        <w:ind w:left="709" w:hanging="283"/>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w:t>
      </w:r>
    </w:p>
    <w:p w14:paraId="7042ACB2" w14:textId="2AA6CC3D" w:rsidR="00A424D7" w:rsidRPr="00EC702D" w:rsidRDefault="00A424D7" w:rsidP="00B83CE6">
      <w:pPr>
        <w:widowControl/>
        <w:tabs>
          <w:tab w:val="left" w:pos="426"/>
        </w:tabs>
        <w:suppressAutoHyphens w:val="0"/>
        <w:autoSpaceDE w:val="0"/>
        <w:autoSpaceDN w:val="0"/>
        <w:spacing w:after="0"/>
        <w:ind w:firstLine="284"/>
        <w:textAlignment w:val="auto"/>
        <w:rPr>
          <w:rFonts w:ascii="Cambria" w:eastAsia="Calibri" w:hAnsi="Cambria"/>
          <w:sz w:val="24"/>
          <w:szCs w:val="24"/>
          <w:lang w:eastAsia="en-US"/>
        </w:rPr>
      </w:pPr>
      <w:r w:rsidRPr="00EC702D">
        <w:rPr>
          <w:rFonts w:ascii="Cambria" w:eastAsia="Calibri" w:hAnsi="Cambria"/>
          <w:sz w:val="24"/>
          <w:szCs w:val="24"/>
          <w:lang w:eastAsia="en-US"/>
        </w:rPr>
        <w:tab/>
        <w:t>które zostaną wykonane przy udziale podwykonawcy (podwykonawców)</w:t>
      </w:r>
      <w:r>
        <w:rPr>
          <w:rFonts w:ascii="Cambria" w:eastAsia="Calibri" w:hAnsi="Cambria"/>
          <w:sz w:val="24"/>
          <w:szCs w:val="24"/>
          <w:lang w:eastAsia="en-US"/>
        </w:rPr>
        <w:t>.</w:t>
      </w:r>
    </w:p>
    <w:p w14:paraId="48E81EAD"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color w:val="000000"/>
          <w:sz w:val="24"/>
          <w:szCs w:val="24"/>
          <w:lang w:eastAsia="en-US"/>
        </w:rPr>
      </w:pPr>
      <w:r w:rsidRPr="00EC702D">
        <w:rPr>
          <w:rFonts w:ascii="Cambria" w:eastAsia="Calibri" w:hAnsi="Cambria"/>
          <w:sz w:val="24"/>
          <w:szCs w:val="24"/>
          <w:lang w:eastAsia="en-US"/>
        </w:rPr>
        <w:t xml:space="preserve">Wykonawca, podwykonawca lub dalszy podwykonawca zamówienia zamierzający zawrzeć umowę o podwykonawstwo, której przedmiotem są roboty budowlane, jest obowiązany, w trakcie realizacji zamówienia, do przedłożenia Zamawiającemu projektu tej umowy, przy czym podwykonawca lub dalszy podwykonawca jest obowiązany dołączyć zgodę </w:t>
      </w:r>
      <w:r w:rsidRPr="00EC702D">
        <w:rPr>
          <w:rFonts w:ascii="Cambria" w:eastAsia="Calibri" w:hAnsi="Cambria"/>
          <w:color w:val="000000"/>
          <w:sz w:val="24"/>
          <w:szCs w:val="24"/>
          <w:lang w:eastAsia="en-US"/>
        </w:rPr>
        <w:t>Wykonawcy na zawarcie umowy o podwykonawstwo o treści zgodnej z projektem umowy.</w:t>
      </w:r>
    </w:p>
    <w:p w14:paraId="0BEDAFFD" w14:textId="7AA565B9"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color w:val="000000"/>
          <w:sz w:val="24"/>
          <w:szCs w:val="24"/>
          <w:lang w:eastAsia="en-US"/>
        </w:rPr>
      </w:pPr>
      <w:r w:rsidRPr="00EC702D">
        <w:rPr>
          <w:rFonts w:ascii="Cambria" w:eastAsia="Calibri" w:hAnsi="Cambria"/>
          <w:color w:val="000000"/>
          <w:sz w:val="24"/>
          <w:szCs w:val="24"/>
          <w:lang w:eastAsia="en-US"/>
        </w:rPr>
        <w:t xml:space="preserve">Zamawiającemu przysługuje prawo do zgłoszenia w terminie </w:t>
      </w:r>
      <w:r w:rsidR="00E71C0C">
        <w:rPr>
          <w:rFonts w:ascii="Cambria" w:eastAsia="Calibri" w:hAnsi="Cambria"/>
          <w:color w:val="000000"/>
          <w:sz w:val="24"/>
          <w:szCs w:val="24"/>
          <w:lang w:eastAsia="en-US"/>
        </w:rPr>
        <w:t>14</w:t>
      </w:r>
      <w:r w:rsidRPr="00EC702D">
        <w:rPr>
          <w:rFonts w:ascii="Cambria" w:eastAsia="Calibri" w:hAnsi="Cambria"/>
          <w:color w:val="000000"/>
          <w:sz w:val="24"/>
          <w:szCs w:val="24"/>
          <w:lang w:eastAsia="en-US"/>
        </w:rPr>
        <w:t xml:space="preserve"> dni w formie pisemnej zastrzeżenia do przedłożonego projektu umowy o podwykonawstwo, której przedmiotem są roboty budowlane, w przypadku zaistnienia chociażby jednego z opisanych poniżej przypadków:</w:t>
      </w:r>
    </w:p>
    <w:p w14:paraId="388527EB" w14:textId="77777777" w:rsidR="00A424D7" w:rsidRPr="00EC702D" w:rsidRDefault="00A424D7" w:rsidP="00930D94">
      <w:pPr>
        <w:widowControl/>
        <w:numPr>
          <w:ilvl w:val="0"/>
          <w:numId w:val="36"/>
        </w:numPr>
        <w:suppressAutoHyphens w:val="0"/>
        <w:autoSpaceDE w:val="0"/>
        <w:autoSpaceDN w:val="0"/>
        <w:spacing w:after="0"/>
        <w:ind w:left="709" w:hanging="283"/>
        <w:contextualSpacing/>
        <w:textAlignment w:val="auto"/>
        <w:rPr>
          <w:rFonts w:ascii="Cambria" w:eastAsia="Calibri" w:hAnsi="Cambria"/>
          <w:sz w:val="24"/>
          <w:szCs w:val="24"/>
          <w:lang w:eastAsia="en-US"/>
        </w:rPr>
      </w:pPr>
      <w:r w:rsidRPr="00EC702D">
        <w:rPr>
          <w:rFonts w:ascii="Cambria" w:eastAsia="Calibri" w:hAnsi="Cambria"/>
          <w:color w:val="000000"/>
          <w:sz w:val="24"/>
          <w:szCs w:val="24"/>
          <w:lang w:eastAsia="en-US"/>
        </w:rPr>
        <w:t>termin zapłaty wynagrodzenia podwykonawcy lub dalszemu podwykonawcy przewidziany w umowie o podwykonawstwo jest dłuższy niż 30 dni</w:t>
      </w:r>
      <w:r w:rsidRPr="00EC702D">
        <w:rPr>
          <w:rFonts w:ascii="Cambria" w:eastAsia="Calibri" w:hAnsi="Cambria"/>
          <w:sz w:val="24"/>
          <w:szCs w:val="24"/>
          <w:lang w:eastAsia="en-US"/>
        </w:rPr>
        <w:t xml:space="preserve"> od dnia doręczenia Wykonawcy, podwykonawcy lub dalszemu podwykonawcy faktury lub rachunku, potwierdzających wykonanie zleconej podwykonawcy lub dalszemu podwykonawcy dostawy, usługi lub roboty budowlanej,</w:t>
      </w:r>
    </w:p>
    <w:p w14:paraId="67594640" w14:textId="77777777" w:rsidR="00A424D7" w:rsidRPr="00EC702D" w:rsidRDefault="00A424D7" w:rsidP="00930D94">
      <w:pPr>
        <w:widowControl/>
        <w:numPr>
          <w:ilvl w:val="0"/>
          <w:numId w:val="36"/>
        </w:numPr>
        <w:suppressAutoHyphens w:val="0"/>
        <w:autoSpaceDE w:val="0"/>
        <w:autoSpaceDN w:val="0"/>
        <w:spacing w:after="0"/>
        <w:ind w:left="709" w:hanging="283"/>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termin wykonania umowy o podwykonawstwo wykracza poza termin wykonania zamówienia, wskazany w § 2 ust. 1 umowy,</w:t>
      </w:r>
    </w:p>
    <w:p w14:paraId="66E8E3F5" w14:textId="77777777" w:rsidR="00A424D7" w:rsidRPr="00EC702D" w:rsidRDefault="00A424D7" w:rsidP="00930D94">
      <w:pPr>
        <w:widowControl/>
        <w:numPr>
          <w:ilvl w:val="0"/>
          <w:numId w:val="36"/>
        </w:numPr>
        <w:suppressAutoHyphens w:val="0"/>
        <w:autoSpaceDE w:val="0"/>
        <w:autoSpaceDN w:val="0"/>
        <w:spacing w:after="0"/>
        <w:ind w:left="709" w:hanging="283"/>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lastRenderedPageBreak/>
        <w:t>umowa o podwykonawstwo zawiera zapisy uzależniające dokonanie zapłaty na rzecz podwykonawcy od odbioru robót przez Zamawiającego lub od zapłaty należności Wykonawcy przez Zamawiającego,</w:t>
      </w:r>
    </w:p>
    <w:p w14:paraId="0F7E1EA0" w14:textId="77777777" w:rsidR="00A424D7" w:rsidRPr="00EC702D" w:rsidRDefault="00A424D7" w:rsidP="00930D94">
      <w:pPr>
        <w:widowControl/>
        <w:numPr>
          <w:ilvl w:val="0"/>
          <w:numId w:val="36"/>
        </w:numPr>
        <w:suppressAutoHyphens w:val="0"/>
        <w:autoSpaceDE w:val="0"/>
        <w:autoSpaceDN w:val="0"/>
        <w:spacing w:after="0"/>
        <w:ind w:left="709" w:hanging="283"/>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umowa o podwykonawstwo nie zawiera uregulowań, dotyczących zawierania umów na roboty budowlane, dostawy lub usługi z dalszymi podwykonawcami, w szczególności zapisów warunkujących podpisanie tych umów od ich akceptacji i zgody Wykonawcy,</w:t>
      </w:r>
    </w:p>
    <w:p w14:paraId="746993D3" w14:textId="23FC1C37" w:rsidR="00A424D7" w:rsidRPr="00EC702D" w:rsidRDefault="00A424D7" w:rsidP="00930D94">
      <w:pPr>
        <w:widowControl/>
        <w:numPr>
          <w:ilvl w:val="0"/>
          <w:numId w:val="36"/>
        </w:numPr>
        <w:suppressAutoHyphens w:val="0"/>
        <w:autoSpaceDE w:val="0"/>
        <w:autoSpaceDN w:val="0"/>
        <w:spacing w:after="0"/>
        <w:ind w:left="709" w:hanging="283"/>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umowa o podwykonawstwo nie zawiera </w:t>
      </w:r>
      <w:r w:rsidR="00A773EF">
        <w:rPr>
          <w:rFonts w:ascii="Cambria" w:eastAsia="Calibri" w:hAnsi="Cambria"/>
          <w:sz w:val="24"/>
          <w:szCs w:val="24"/>
          <w:lang w:eastAsia="en-US"/>
        </w:rPr>
        <w:t>kwoty wynagrodzenia wykonawcy;</w:t>
      </w:r>
    </w:p>
    <w:p w14:paraId="1B6B608A" w14:textId="283096C6" w:rsidR="00A424D7" w:rsidRDefault="00A424D7" w:rsidP="00930D94">
      <w:pPr>
        <w:widowControl/>
        <w:numPr>
          <w:ilvl w:val="0"/>
          <w:numId w:val="36"/>
        </w:numPr>
        <w:suppressAutoHyphens w:val="0"/>
        <w:autoSpaceDE w:val="0"/>
        <w:autoSpaceDN w:val="0"/>
        <w:spacing w:after="0"/>
        <w:ind w:left="709" w:hanging="283"/>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umowa o podwykonawstwo nie zawiera uregulowań, o których mowa w § </w:t>
      </w:r>
      <w:del w:id="244" w:author="Robert Słowikowski" w:date="2022-03-09T14:48:00Z">
        <w:r w:rsidRPr="00EC702D" w:rsidDel="00F71C66">
          <w:rPr>
            <w:rFonts w:ascii="Cambria" w:eastAsia="Calibri" w:hAnsi="Cambria"/>
            <w:sz w:val="24"/>
            <w:szCs w:val="24"/>
            <w:lang w:eastAsia="en-US"/>
          </w:rPr>
          <w:delText xml:space="preserve">13 </w:delText>
        </w:r>
      </w:del>
      <w:ins w:id="245" w:author="Robert Słowikowski" w:date="2022-03-09T14:48:00Z">
        <w:r w:rsidR="00F71C66" w:rsidRPr="00EC702D">
          <w:rPr>
            <w:rFonts w:ascii="Cambria" w:eastAsia="Calibri" w:hAnsi="Cambria"/>
            <w:sz w:val="24"/>
            <w:szCs w:val="24"/>
            <w:lang w:eastAsia="en-US"/>
          </w:rPr>
          <w:t>1</w:t>
        </w:r>
        <w:r w:rsidR="00F71C66">
          <w:rPr>
            <w:rFonts w:ascii="Cambria" w:eastAsia="Calibri" w:hAnsi="Cambria"/>
            <w:sz w:val="24"/>
            <w:szCs w:val="24"/>
            <w:lang w:eastAsia="en-US"/>
          </w:rPr>
          <w:t>2</w:t>
        </w:r>
        <w:r w:rsidR="00F71C66" w:rsidRPr="00EC702D">
          <w:rPr>
            <w:rFonts w:ascii="Cambria" w:eastAsia="Calibri" w:hAnsi="Cambria"/>
            <w:sz w:val="24"/>
            <w:szCs w:val="24"/>
            <w:lang w:eastAsia="en-US"/>
          </w:rPr>
          <w:t xml:space="preserve"> </w:t>
        </w:r>
      </w:ins>
      <w:r w:rsidRPr="00EC702D">
        <w:rPr>
          <w:rFonts w:ascii="Cambria" w:eastAsia="Calibri" w:hAnsi="Cambria"/>
          <w:sz w:val="24"/>
          <w:szCs w:val="24"/>
          <w:lang w:eastAsia="en-US"/>
        </w:rPr>
        <w:t>umowy,</w:t>
      </w:r>
    </w:p>
    <w:p w14:paraId="01633E17" w14:textId="3A1E9924" w:rsidR="00A424D7" w:rsidRPr="00B17751" w:rsidRDefault="00A424D7" w:rsidP="00930D94">
      <w:pPr>
        <w:widowControl/>
        <w:numPr>
          <w:ilvl w:val="0"/>
          <w:numId w:val="36"/>
        </w:numPr>
        <w:suppressAutoHyphens w:val="0"/>
        <w:autoSpaceDE w:val="0"/>
        <w:autoSpaceDN w:val="0"/>
        <w:spacing w:after="0"/>
        <w:ind w:left="709" w:hanging="283"/>
        <w:contextualSpacing/>
        <w:textAlignment w:val="auto"/>
        <w:rPr>
          <w:rFonts w:ascii="Cambria" w:eastAsia="Calibri" w:hAnsi="Cambria"/>
          <w:sz w:val="24"/>
          <w:szCs w:val="24"/>
          <w:lang w:eastAsia="en-US"/>
        </w:rPr>
      </w:pPr>
      <w:r w:rsidRPr="00B17751">
        <w:rPr>
          <w:rFonts w:ascii="Cambria" w:eastAsia="Calibri" w:hAnsi="Cambria"/>
          <w:sz w:val="24"/>
          <w:szCs w:val="24"/>
          <w:lang w:eastAsia="en-US"/>
        </w:rPr>
        <w:t>załączony do umowy o podwykonawstwo harmonogram rzeczowo-finansowy jest niezgodny z harmonogramem,</w:t>
      </w:r>
    </w:p>
    <w:p w14:paraId="5751B56C" w14:textId="77777777" w:rsidR="00A424D7" w:rsidRPr="00EC702D" w:rsidRDefault="00A424D7" w:rsidP="00930D94">
      <w:pPr>
        <w:widowControl/>
        <w:numPr>
          <w:ilvl w:val="0"/>
          <w:numId w:val="36"/>
        </w:numPr>
        <w:suppressAutoHyphens w:val="0"/>
        <w:autoSpaceDE w:val="0"/>
        <w:autoSpaceDN w:val="0"/>
        <w:spacing w:after="0"/>
        <w:ind w:left="709" w:hanging="283"/>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 każdym przypadku, gdy umowa kształtuje prawa i obowiązki podwykonawcy, w zakresie kar umownych oraz warunków wypłaty wynagrodzenia, w sposób dla niego mniej korzystny niż prawa i obowiązki wykonawcy wynikające z niniejszej umowy.</w:t>
      </w:r>
    </w:p>
    <w:p w14:paraId="74A9CB7F"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Niezgłoszenie przez Zamawiającego w formie pisemnej zastrzeżeń do przedłożonego projektu umowy o podwykonawstwo, której przedmiotem są roboty budowlane, w terminie wskazanym w ust. 3, będzie uważane za jego akceptację.</w:t>
      </w:r>
    </w:p>
    <w:p w14:paraId="30F0B595"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sidRPr="00EC702D">
        <w:rPr>
          <w:rFonts w:ascii="Cambria" w:eastAsia="Calibri" w:hAnsi="Cambria"/>
          <w:sz w:val="24"/>
          <w:szCs w:val="24"/>
          <w:lang w:eastAsia="en-US"/>
        </w:rPr>
        <w:br/>
        <w:t>o podwykonawstwo o wartości mniejszej niż 0,5% wynagrodzenia, o którym mowa w § 3 ust. 1 umowy oraz umów o podwykonawstwo, których przedmiotem są dostawy materiałów budowlanych niezbędnych do realizacji przedmiotu zamówienia oraz usługi transportowe.</w:t>
      </w:r>
    </w:p>
    <w:p w14:paraId="1D72E514"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Wyłączenia, o których mowa w ust. 5, nie dotyczą również umów </w:t>
      </w:r>
      <w:r w:rsidRPr="00EC702D">
        <w:rPr>
          <w:rFonts w:ascii="Cambria" w:eastAsia="Calibri" w:hAnsi="Cambria"/>
          <w:sz w:val="24"/>
          <w:szCs w:val="24"/>
          <w:lang w:eastAsia="en-US"/>
        </w:rPr>
        <w:br/>
        <w:t>o podwykonawstwo o wartości większej niż 50 000,00 złotych brutto.</w:t>
      </w:r>
    </w:p>
    <w:p w14:paraId="5BCB02D6"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hAnsi="Cambria"/>
          <w:sz w:val="24"/>
          <w:szCs w:val="24"/>
        </w:rPr>
      </w:pPr>
      <w:r w:rsidRPr="00EC702D">
        <w:rPr>
          <w:rFonts w:ascii="Cambria" w:eastAsia="Calibri" w:hAnsi="Cambria"/>
          <w:sz w:val="24"/>
          <w:szCs w:val="24"/>
          <w:lang w:eastAsia="en-US"/>
        </w:rPr>
        <w:t xml:space="preserve">W przypadku, o którym mowa w ust. 5, jeżeli termin zapłaty wynagrodzenia jest dłuższy niż określony w ust. 3 pkt 1, Zamawiający poinformuje o tym Wykonawcę </w:t>
      </w:r>
      <w:r w:rsidRPr="00EC702D">
        <w:rPr>
          <w:rFonts w:ascii="Cambria" w:eastAsia="Calibri" w:hAnsi="Cambria"/>
          <w:sz w:val="24"/>
          <w:szCs w:val="24"/>
          <w:lang w:eastAsia="en-US"/>
        </w:rPr>
        <w:br/>
        <w:t xml:space="preserve">i wezwie go do doprowadzenia do zmiany tej umowy w terminie nie dłuższym niż </w:t>
      </w:r>
      <w:r w:rsidRPr="00EC702D">
        <w:rPr>
          <w:rFonts w:ascii="Cambria" w:eastAsia="Calibri" w:hAnsi="Cambria"/>
          <w:sz w:val="24"/>
          <w:szCs w:val="24"/>
          <w:lang w:eastAsia="en-US"/>
        </w:rPr>
        <w:br/>
      </w:r>
      <w:r w:rsidRPr="00EC702D">
        <w:rPr>
          <w:rFonts w:ascii="Cambria" w:eastAsia="Calibri" w:hAnsi="Cambria"/>
          <w:color w:val="000000"/>
          <w:sz w:val="24"/>
          <w:szCs w:val="24"/>
          <w:lang w:eastAsia="en-US"/>
        </w:rPr>
        <w:t>5 dni od dnia otrzymania informacji, pod rygorem wystąpienia o zapłatę kary umownej.</w:t>
      </w:r>
    </w:p>
    <w:p w14:paraId="1638AC07"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Wszystkie umowy o podwykonawstwo wymagają formy pisemnej.</w:t>
      </w:r>
    </w:p>
    <w:p w14:paraId="172C4BAE"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Postanowienia, zawarte w ust. 2-8, stosuje się odpowiednio do zawierania umów o podwykonawstwo z dalszymi podwykonawcami.</w:t>
      </w:r>
    </w:p>
    <w:p w14:paraId="19602276"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Postanowienia, zawarte w ust. 2-8, stosuje się odpowiednio do zmian umów o podwykonawstwo.</w:t>
      </w:r>
    </w:p>
    <w:p w14:paraId="1816D0F3"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lastRenderedPageBreak/>
        <w:t>Wykonawca ponosi wobec Zamawiającego pełną odpowiedzialność za roboty budowlane, które wykonuje przy pomocy podwykonawców.</w:t>
      </w:r>
    </w:p>
    <w:p w14:paraId="3E5ACA14"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Wykonawca przyjmuje na siebie pełnienie funkcji koordynatora w stosunku do robót budowlanych, realizowanych przez podwykonawców.</w:t>
      </w:r>
    </w:p>
    <w:p w14:paraId="3C0725E7"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Powierzenie wykonania części robót budowlanych podwykonawcy nie zmienia zobowiązań Wykonawcy wobec Zamawiającego za wykonanie tej części zamówienia.</w:t>
      </w:r>
    </w:p>
    <w:p w14:paraId="7945D114"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Wykonawca jest odpowiedzialny za działanie, zaniechanie, uchybienia i zaniedbania podwykonawcy i jego pracowników w takim samym stopniu, jakby to były działania, uchybienia lub zaniedbania jego własnych pracowników.</w:t>
      </w:r>
    </w:p>
    <w:p w14:paraId="0672D505"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Jakakolwiek przerwa w realizacji robót budowlanych, wynikająca z braku podwykonawcy, będzie traktowana jako przerwa wynikła z przyczyn zależnych od Wykonawcy i będzie stanowić podstawę do naliczenia Wykonawcy kar umownych.</w:t>
      </w:r>
    </w:p>
    <w:p w14:paraId="7E62D1E4"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01B170F"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1A505E69"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 </w:t>
      </w:r>
      <w:r w:rsidRPr="00EC702D">
        <w:rPr>
          <w:rFonts w:ascii="Cambria" w:hAnsi="Cambria"/>
          <w:sz w:val="24"/>
          <w:szCs w:val="24"/>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1842B252" w14:textId="77777777" w:rsidR="00A424D7" w:rsidRPr="00EC702D" w:rsidRDefault="00A424D7" w:rsidP="00930D94">
      <w:pPr>
        <w:widowControl/>
        <w:numPr>
          <w:ilvl w:val="0"/>
          <w:numId w:val="3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hAnsi="Cambria"/>
          <w:sz w:val="24"/>
          <w:szCs w:val="24"/>
        </w:rPr>
        <w:t xml:space="preserve">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w:t>
      </w:r>
      <w:r w:rsidRPr="00EC702D">
        <w:rPr>
          <w:rFonts w:ascii="Cambria" w:hAnsi="Cambria"/>
          <w:sz w:val="24"/>
          <w:szCs w:val="24"/>
        </w:rPr>
        <w:lastRenderedPageBreak/>
        <w:t>jeżeli działania podwykonawcy lub dalszego podwykonawcy na terenie budowy naruszają postanowienia niniejszej Umowy.</w:t>
      </w:r>
    </w:p>
    <w:p w14:paraId="09975D5E" w14:textId="77777777" w:rsidR="00A424D7" w:rsidRPr="00EC702D" w:rsidRDefault="00A424D7" w:rsidP="00B83CE6">
      <w:pPr>
        <w:widowControl/>
        <w:suppressAutoHyphens w:val="0"/>
        <w:autoSpaceDE w:val="0"/>
        <w:autoSpaceDN w:val="0"/>
        <w:spacing w:after="0"/>
        <w:ind w:left="426"/>
        <w:contextualSpacing/>
        <w:textAlignment w:val="auto"/>
        <w:rPr>
          <w:rFonts w:ascii="Cambria" w:eastAsia="Calibri" w:hAnsi="Cambria"/>
          <w:sz w:val="24"/>
          <w:szCs w:val="24"/>
          <w:highlight w:val="cyan"/>
          <w:lang w:eastAsia="en-US"/>
        </w:rPr>
      </w:pPr>
    </w:p>
    <w:p w14:paraId="2EE3E879" w14:textId="7774779F" w:rsidR="00976D7E" w:rsidDel="00F71C66" w:rsidRDefault="00976D7E" w:rsidP="00B83CE6">
      <w:pPr>
        <w:autoSpaceDE w:val="0"/>
        <w:autoSpaceDN w:val="0"/>
        <w:spacing w:after="0"/>
        <w:jc w:val="center"/>
        <w:rPr>
          <w:del w:id="246" w:author="Robert Słowikowski" w:date="2022-03-09T14:48:00Z"/>
          <w:rFonts w:ascii="Cambria" w:eastAsia="Calibri" w:hAnsi="Cambria"/>
          <w:b/>
          <w:bCs/>
          <w:sz w:val="24"/>
          <w:szCs w:val="24"/>
          <w:lang w:eastAsia="en-US"/>
        </w:rPr>
      </w:pPr>
    </w:p>
    <w:p w14:paraId="0EE5A4D6" w14:textId="0F5444E6" w:rsidR="00A424D7" w:rsidRPr="00EC702D" w:rsidRDefault="00A424D7" w:rsidP="00B83CE6">
      <w:pPr>
        <w:autoSpaceDE w:val="0"/>
        <w:autoSpaceDN w:val="0"/>
        <w:spacing w:after="0"/>
        <w:jc w:val="center"/>
        <w:rPr>
          <w:rFonts w:ascii="Cambria" w:eastAsia="Calibri" w:hAnsi="Cambria"/>
          <w:b/>
          <w:bCs/>
          <w:sz w:val="24"/>
          <w:szCs w:val="24"/>
          <w:lang w:eastAsia="en-US"/>
        </w:rPr>
      </w:pPr>
      <w:r w:rsidRPr="00EC702D">
        <w:rPr>
          <w:rFonts w:ascii="Cambria" w:eastAsia="Calibri" w:hAnsi="Cambria"/>
          <w:b/>
          <w:bCs/>
          <w:sz w:val="24"/>
          <w:szCs w:val="24"/>
          <w:lang w:eastAsia="en-US"/>
        </w:rPr>
        <w:t>§ 9</w:t>
      </w:r>
    </w:p>
    <w:p w14:paraId="1AF15660" w14:textId="77777777" w:rsidR="00A424D7" w:rsidRPr="00EC702D" w:rsidRDefault="00A424D7" w:rsidP="00B83CE6">
      <w:pPr>
        <w:shd w:val="clear" w:color="auto" w:fill="FFFFFF"/>
        <w:spacing w:after="0"/>
        <w:jc w:val="center"/>
        <w:rPr>
          <w:rFonts w:ascii="Cambria" w:hAnsi="Cambria"/>
          <w:b/>
          <w:bCs/>
          <w:spacing w:val="-11"/>
          <w:sz w:val="24"/>
          <w:szCs w:val="24"/>
        </w:rPr>
      </w:pPr>
      <w:r w:rsidRPr="00EC702D">
        <w:rPr>
          <w:rFonts w:ascii="Cambria" w:hAnsi="Cambria"/>
          <w:b/>
          <w:bCs/>
          <w:spacing w:val="-11"/>
          <w:sz w:val="24"/>
          <w:szCs w:val="24"/>
        </w:rPr>
        <w:t>Personel realizujący zadanie</w:t>
      </w:r>
    </w:p>
    <w:p w14:paraId="378B4FEE" w14:textId="77777777" w:rsidR="00A424D7" w:rsidRPr="00EC702D" w:rsidRDefault="00A424D7" w:rsidP="00930D94">
      <w:pPr>
        <w:widowControl/>
        <w:numPr>
          <w:ilvl w:val="1"/>
          <w:numId w:val="36"/>
        </w:numPr>
        <w:suppressAutoHyphens w:val="0"/>
        <w:autoSpaceDE w:val="0"/>
        <w:autoSpaceDN w:val="0"/>
        <w:spacing w:after="0"/>
        <w:ind w:left="426" w:hanging="426"/>
        <w:contextualSpacing/>
        <w:jc w:val="left"/>
        <w:textAlignment w:val="auto"/>
        <w:rPr>
          <w:rFonts w:ascii="Cambria" w:eastAsia="Calibri" w:hAnsi="Cambria"/>
          <w:sz w:val="24"/>
          <w:szCs w:val="24"/>
          <w:lang w:eastAsia="en-US"/>
        </w:rPr>
      </w:pPr>
      <w:r w:rsidRPr="00EC702D">
        <w:rPr>
          <w:rFonts w:ascii="Cambria" w:eastAsia="Calibri" w:hAnsi="Cambria"/>
          <w:sz w:val="24"/>
          <w:szCs w:val="24"/>
          <w:lang w:eastAsia="en-US"/>
        </w:rPr>
        <w:t>Osobą upoważnioną do kontaktów:</w:t>
      </w:r>
    </w:p>
    <w:p w14:paraId="768639FF" w14:textId="2246F8AC" w:rsidR="00A424D7" w:rsidRPr="00EC702D" w:rsidRDefault="00A424D7" w:rsidP="00930D94">
      <w:pPr>
        <w:widowControl/>
        <w:numPr>
          <w:ilvl w:val="0"/>
          <w:numId w:val="37"/>
        </w:numPr>
        <w:suppressAutoHyphens w:val="0"/>
        <w:autoSpaceDE w:val="0"/>
        <w:autoSpaceDN w:val="0"/>
        <w:spacing w:after="0"/>
        <w:ind w:left="709" w:hanging="283"/>
        <w:contextualSpacing/>
        <w:jc w:val="left"/>
        <w:textAlignment w:val="auto"/>
        <w:rPr>
          <w:rFonts w:ascii="Cambria" w:eastAsia="Calibri" w:hAnsi="Cambria"/>
          <w:sz w:val="24"/>
          <w:szCs w:val="24"/>
          <w:lang w:eastAsia="en-US"/>
        </w:rPr>
      </w:pPr>
      <w:r w:rsidRPr="00EC702D">
        <w:rPr>
          <w:rFonts w:ascii="Cambria" w:eastAsia="Calibri" w:hAnsi="Cambria"/>
          <w:sz w:val="24"/>
          <w:szCs w:val="24"/>
          <w:lang w:eastAsia="en-US"/>
        </w:rPr>
        <w:t>z Wykonawcą ze strony Zamawiającego jest</w:t>
      </w:r>
      <w:r w:rsidR="002E3929">
        <w:rPr>
          <w:rFonts w:ascii="Cambria" w:eastAsia="Calibri" w:hAnsi="Cambria"/>
          <w:sz w:val="24"/>
          <w:szCs w:val="24"/>
          <w:lang w:eastAsia="en-US"/>
        </w:rPr>
        <w:t>: ……………………</w:t>
      </w:r>
      <w:r w:rsidRPr="00EC702D">
        <w:rPr>
          <w:rFonts w:ascii="Cambria" w:eastAsia="Calibri" w:hAnsi="Cambria"/>
          <w:sz w:val="24"/>
          <w:szCs w:val="24"/>
          <w:lang w:eastAsia="en-US"/>
        </w:rPr>
        <w:t>; nr tel.: ……………</w:t>
      </w:r>
      <w:proofErr w:type="gramStart"/>
      <w:r w:rsidRPr="00EC702D">
        <w:rPr>
          <w:rFonts w:ascii="Cambria" w:eastAsia="Calibri" w:hAnsi="Cambria"/>
          <w:sz w:val="24"/>
          <w:szCs w:val="24"/>
          <w:lang w:eastAsia="en-US"/>
        </w:rPr>
        <w:t>…….</w:t>
      </w:r>
      <w:proofErr w:type="gramEnd"/>
      <w:r w:rsidRPr="00EC702D">
        <w:rPr>
          <w:rFonts w:ascii="Cambria" w:eastAsia="Calibri" w:hAnsi="Cambria"/>
          <w:sz w:val="24"/>
          <w:szCs w:val="24"/>
          <w:lang w:eastAsia="en-US"/>
        </w:rPr>
        <w:t>; e-mail: ……………………;</w:t>
      </w:r>
    </w:p>
    <w:p w14:paraId="166BD1FE" w14:textId="77777777" w:rsidR="00A424D7" w:rsidRPr="00EC702D" w:rsidRDefault="00A424D7" w:rsidP="00930D94">
      <w:pPr>
        <w:widowControl/>
        <w:numPr>
          <w:ilvl w:val="0"/>
          <w:numId w:val="37"/>
        </w:numPr>
        <w:suppressAutoHyphens w:val="0"/>
        <w:autoSpaceDE w:val="0"/>
        <w:autoSpaceDN w:val="0"/>
        <w:spacing w:after="0"/>
        <w:ind w:left="709" w:hanging="283"/>
        <w:contextualSpacing/>
        <w:jc w:val="left"/>
        <w:textAlignment w:val="auto"/>
        <w:rPr>
          <w:rFonts w:ascii="Cambria" w:eastAsia="Calibri" w:hAnsi="Cambria"/>
          <w:sz w:val="24"/>
          <w:szCs w:val="24"/>
          <w:lang w:eastAsia="en-US"/>
        </w:rPr>
      </w:pPr>
      <w:r w:rsidRPr="00EC702D">
        <w:rPr>
          <w:rFonts w:ascii="Cambria" w:eastAsia="Calibri" w:hAnsi="Cambria"/>
          <w:sz w:val="24"/>
          <w:szCs w:val="24"/>
          <w:lang w:eastAsia="en-US"/>
        </w:rPr>
        <w:t>z Zamawiającym ze strony Wykonawcy jest: ……………………; nr tel.: ……………</w:t>
      </w:r>
      <w:proofErr w:type="gramStart"/>
      <w:r w:rsidRPr="00EC702D">
        <w:rPr>
          <w:rFonts w:ascii="Cambria" w:eastAsia="Calibri" w:hAnsi="Cambria"/>
          <w:sz w:val="24"/>
          <w:szCs w:val="24"/>
          <w:lang w:eastAsia="en-US"/>
        </w:rPr>
        <w:t>…….</w:t>
      </w:r>
      <w:proofErr w:type="gramEnd"/>
      <w:r w:rsidRPr="00EC702D">
        <w:rPr>
          <w:rFonts w:ascii="Cambria" w:eastAsia="Calibri" w:hAnsi="Cambria"/>
          <w:sz w:val="24"/>
          <w:szCs w:val="24"/>
          <w:lang w:eastAsia="en-US"/>
        </w:rPr>
        <w:t>; e-mail: ……………………;</w:t>
      </w:r>
    </w:p>
    <w:p w14:paraId="4163B58B" w14:textId="77777777" w:rsidR="00A424D7" w:rsidRPr="00EC702D" w:rsidRDefault="00A424D7" w:rsidP="00930D94">
      <w:pPr>
        <w:widowControl/>
        <w:numPr>
          <w:ilvl w:val="1"/>
          <w:numId w:val="36"/>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Osoby wymienione w ust. 1 nie są upoważnione do podejmowania decyzji powodujących zmianę postanowień umowy, w szczególności zmiany uzgodnionego wynagrodzenia lub zmiany zakresu czynności i prac objętych umową.</w:t>
      </w:r>
    </w:p>
    <w:p w14:paraId="29387F26" w14:textId="77777777" w:rsidR="00A424D7" w:rsidRPr="00EC702D" w:rsidRDefault="00A424D7" w:rsidP="00930D94">
      <w:pPr>
        <w:widowControl/>
        <w:numPr>
          <w:ilvl w:val="1"/>
          <w:numId w:val="36"/>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Zamawiający zobowiązuje się do powołania odpowiedniego inspektora nadzoru inwestorskiego.</w:t>
      </w:r>
    </w:p>
    <w:p w14:paraId="7F2670B9" w14:textId="77777777" w:rsidR="00E97CD5" w:rsidRPr="00FF5BB0" w:rsidRDefault="00E97CD5" w:rsidP="00E97CD5">
      <w:pPr>
        <w:widowControl/>
        <w:numPr>
          <w:ilvl w:val="1"/>
          <w:numId w:val="36"/>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FF5BB0">
        <w:rPr>
          <w:rFonts w:ascii="Cambria" w:eastAsia="Calibri" w:hAnsi="Cambria"/>
          <w:sz w:val="24"/>
          <w:szCs w:val="24"/>
          <w:lang w:eastAsia="en-US"/>
        </w:rPr>
        <w:t xml:space="preserve">Wykonawca zobowiązany jest zapewnić wykonanie i kierowanie robotami objętymi Umową przez osoby posiadające stosowne kwalifikacje zawodowe i uprawnienia budowlane </w:t>
      </w:r>
      <w:r w:rsidRPr="00FF5BB0">
        <w:rPr>
          <w:rFonts w:ascii="Cambria" w:hAnsi="Cambria"/>
          <w:sz w:val="24"/>
          <w:szCs w:val="24"/>
          <w:lang w:eastAsia="en-US"/>
        </w:rPr>
        <w:t xml:space="preserve">do kierowania robotami budowlanymi </w:t>
      </w:r>
      <w:r w:rsidRPr="00FF5BB0">
        <w:rPr>
          <w:rFonts w:ascii="Cambria" w:hAnsi="Cambria"/>
          <w:b/>
          <w:bCs/>
          <w:sz w:val="24"/>
          <w:szCs w:val="24"/>
          <w:lang w:eastAsia="en-US"/>
        </w:rPr>
        <w:t>w specjalności inżynieryjnej drogowej  w zakresie objętymi przedmiotem zamówienia</w:t>
      </w:r>
      <w:r w:rsidRPr="00FF5BB0">
        <w:rPr>
          <w:rFonts w:ascii="Cambria" w:hAnsi="Cambria"/>
          <w:sz w:val="24"/>
          <w:szCs w:val="24"/>
          <w:lang w:eastAsia="en-US"/>
        </w:rPr>
        <w:t xml:space="preserve"> lub odpowiadające im równoważne uprawnienia budowlane wydane na podstawie wcześniej obowiązujących przepisów, a w przypadku Wykonawców zagranicznych – uprawnienia budowlane do kierowania robotami równoważne do wyżej wskazanych.</w:t>
      </w:r>
    </w:p>
    <w:p w14:paraId="00BF5615" w14:textId="77777777" w:rsidR="00E97CD5" w:rsidRPr="00040A31" w:rsidRDefault="00E97CD5" w:rsidP="00E97CD5">
      <w:pPr>
        <w:autoSpaceDE w:val="0"/>
        <w:autoSpaceDN w:val="0"/>
        <w:spacing w:after="0"/>
        <w:ind w:left="426"/>
        <w:contextualSpacing/>
        <w:rPr>
          <w:rFonts w:ascii="Cambria" w:hAnsi="Cambria"/>
          <w:i/>
          <w:iCs/>
          <w:sz w:val="24"/>
          <w:szCs w:val="24"/>
        </w:rPr>
      </w:pPr>
      <w:r w:rsidRPr="00E91A1F">
        <w:rPr>
          <w:rFonts w:ascii="Cambria" w:hAnsi="Cambria"/>
          <w:i/>
          <w:iCs/>
          <w:sz w:val="24"/>
          <w:szCs w:val="24"/>
        </w:rPr>
        <w:t xml:space="preserve">Wykonawca w celu wykazania spełniania w/w warunku może wskazać osoby będące obywatelem państwa członkowskiego </w:t>
      </w:r>
      <w:r w:rsidRPr="00E91A1F">
        <w:rPr>
          <w:rFonts w:ascii="Cambria" w:hAnsi="Cambria"/>
          <w:i/>
          <w:color w:val="000000"/>
          <w:sz w:val="24"/>
          <w:szCs w:val="24"/>
        </w:rPr>
        <w:t>w rozumieniu art. 4a ust. 1  ustawy z dnia 15 grudnia 2000 r. o samorządach zawodowych architektów oraz inżynierów budownictwa (t. j. Dz. U. z 2019 r. poz. 1117), która nabyła kwalifikacje zawodowe do wykonywania działalności w budownictwie, równoznaczne wykonywaniu samodzielnych funkcji technicznych w budownictwie</w:t>
      </w:r>
      <w:r w:rsidRPr="00D32247">
        <w:rPr>
          <w:rFonts w:ascii="Cambria" w:hAnsi="Cambria"/>
          <w:i/>
          <w:sz w:val="24"/>
          <w:szCs w:val="24"/>
        </w:rPr>
        <w:t xml:space="preserve"> na terytorium Rzeczypospolitej Polskiej – zgodnie z właściwymi przepisami, w szczególności z ustawą z dnia 22 grudnia 2015 r. o zasadach uznawania kwalifikacji zawodowych nabytych w państwach członkowskich Unii Europejskiej (t. j. Dz. U. z 2020 r., poz. 220) oraz ustawą z dnia 15 grudnia 2000 r. </w:t>
      </w:r>
      <w:r>
        <w:rPr>
          <w:rFonts w:ascii="Cambria" w:eastAsia="Cambria" w:hAnsi="Cambria"/>
          <w:i/>
          <w:sz w:val="24"/>
        </w:rPr>
        <w:t>o samorządach zawodowych architektów oraz inżynierów budownictwa (Dz. U. z 2019 r. poz. 1117).</w:t>
      </w:r>
    </w:p>
    <w:p w14:paraId="47561442" w14:textId="77777777" w:rsidR="00E97CD5" w:rsidRPr="00185680" w:rsidRDefault="00E97CD5" w:rsidP="00E97CD5">
      <w:pPr>
        <w:widowControl/>
        <w:numPr>
          <w:ilvl w:val="1"/>
          <w:numId w:val="36"/>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Wykonawca ustanawia</w:t>
      </w:r>
      <w:r>
        <w:rPr>
          <w:rFonts w:ascii="Cambria" w:eastAsia="Calibri" w:hAnsi="Cambria"/>
          <w:sz w:val="24"/>
          <w:szCs w:val="24"/>
          <w:lang w:eastAsia="en-US"/>
        </w:rPr>
        <w:t xml:space="preserve"> </w:t>
      </w:r>
      <w:r w:rsidRPr="00185680">
        <w:rPr>
          <w:rFonts w:ascii="Cambria" w:eastAsia="Calibri" w:hAnsi="Cambria"/>
          <w:sz w:val="24"/>
          <w:szCs w:val="24"/>
          <w:lang w:eastAsia="en-US"/>
        </w:rPr>
        <w:t xml:space="preserve">kierownika </w:t>
      </w:r>
      <w:r>
        <w:rPr>
          <w:rFonts w:ascii="Cambria" w:eastAsia="Calibri" w:hAnsi="Cambria"/>
          <w:sz w:val="24"/>
          <w:szCs w:val="24"/>
          <w:lang w:eastAsia="en-US"/>
        </w:rPr>
        <w:t>budowy</w:t>
      </w:r>
      <w:r w:rsidRPr="00185680">
        <w:rPr>
          <w:rFonts w:ascii="Cambria" w:eastAsia="Calibri" w:hAnsi="Cambria"/>
          <w:sz w:val="24"/>
          <w:szCs w:val="24"/>
          <w:lang w:eastAsia="en-US"/>
        </w:rPr>
        <w:t xml:space="preserve"> branży </w:t>
      </w:r>
      <w:r>
        <w:rPr>
          <w:rFonts w:ascii="Cambria" w:eastAsia="Calibri" w:hAnsi="Cambria"/>
          <w:sz w:val="24"/>
          <w:szCs w:val="24"/>
          <w:lang w:eastAsia="en-US"/>
        </w:rPr>
        <w:t>inżynieryjnej drogowej</w:t>
      </w:r>
      <w:r w:rsidRPr="009B247C">
        <w:rPr>
          <w:rFonts w:ascii="Cambria" w:eastAsia="Calibri" w:hAnsi="Cambria"/>
          <w:sz w:val="24"/>
          <w:szCs w:val="24"/>
          <w:lang w:eastAsia="en-US"/>
        </w:rPr>
        <w:t xml:space="preserve"> </w:t>
      </w:r>
      <w:r w:rsidRPr="00185680">
        <w:rPr>
          <w:rFonts w:ascii="Cambria" w:eastAsia="Calibri" w:hAnsi="Cambria"/>
          <w:sz w:val="24"/>
          <w:szCs w:val="24"/>
          <w:lang w:eastAsia="en-US"/>
        </w:rPr>
        <w:t>w osobie: ……………</w:t>
      </w:r>
      <w:proofErr w:type="gramStart"/>
      <w:r w:rsidRPr="00185680">
        <w:rPr>
          <w:rFonts w:ascii="Cambria" w:eastAsia="Calibri" w:hAnsi="Cambria"/>
          <w:sz w:val="24"/>
          <w:szCs w:val="24"/>
          <w:lang w:eastAsia="en-US"/>
        </w:rPr>
        <w:t>…….</w:t>
      </w:r>
      <w:proofErr w:type="gramEnd"/>
      <w:r w:rsidRPr="00185680">
        <w:rPr>
          <w:rFonts w:ascii="Cambria" w:eastAsia="Calibri" w:hAnsi="Cambria"/>
          <w:sz w:val="24"/>
          <w:szCs w:val="24"/>
          <w:lang w:eastAsia="en-US"/>
        </w:rPr>
        <w:t xml:space="preserve">; nr tel.:……………………..; e-mail: …………………………; </w:t>
      </w:r>
      <w:proofErr w:type="spellStart"/>
      <w:r w:rsidRPr="00185680">
        <w:rPr>
          <w:rFonts w:ascii="Cambria" w:eastAsia="Calibri" w:hAnsi="Cambria"/>
          <w:sz w:val="24"/>
          <w:szCs w:val="24"/>
          <w:lang w:eastAsia="en-US"/>
        </w:rPr>
        <w:t>upr</w:t>
      </w:r>
      <w:proofErr w:type="spellEnd"/>
      <w:r w:rsidRPr="00185680">
        <w:rPr>
          <w:rFonts w:ascii="Cambria" w:eastAsia="Calibri" w:hAnsi="Cambria"/>
          <w:sz w:val="24"/>
          <w:szCs w:val="24"/>
          <w:lang w:eastAsia="en-US"/>
        </w:rPr>
        <w:t>. bud. nr: ………………………</w:t>
      </w:r>
      <w:proofErr w:type="gramStart"/>
      <w:r w:rsidRPr="00185680">
        <w:rPr>
          <w:rFonts w:ascii="Cambria" w:eastAsia="Calibri" w:hAnsi="Cambria"/>
          <w:sz w:val="24"/>
          <w:szCs w:val="24"/>
          <w:lang w:eastAsia="en-US"/>
        </w:rPr>
        <w:t>…….</w:t>
      </w:r>
      <w:proofErr w:type="gramEnd"/>
      <w:r w:rsidRPr="00185680">
        <w:rPr>
          <w:rFonts w:ascii="Cambria" w:eastAsia="Calibri" w:hAnsi="Cambria"/>
          <w:sz w:val="24"/>
          <w:szCs w:val="24"/>
          <w:lang w:eastAsia="en-US"/>
        </w:rPr>
        <w:t>;</w:t>
      </w:r>
    </w:p>
    <w:p w14:paraId="188450C5" w14:textId="77777777" w:rsidR="00A424D7" w:rsidRPr="00EC702D" w:rsidRDefault="00A424D7" w:rsidP="00930D94">
      <w:pPr>
        <w:widowControl/>
        <w:numPr>
          <w:ilvl w:val="1"/>
          <w:numId w:val="36"/>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hAnsi="Cambria"/>
          <w:color w:val="000000"/>
          <w:sz w:val="24"/>
          <w:szCs w:val="24"/>
        </w:rPr>
        <w:t xml:space="preserve">Wykonawca powinien skierować do realizacji zamówienia personel wskazany w wykazie osób złożonym w postępowaniu. Zmiana którejkolwiek z </w:t>
      </w:r>
      <w:r w:rsidRPr="00EC702D">
        <w:rPr>
          <w:rFonts w:ascii="Cambria" w:eastAsia="Calibri" w:hAnsi="Cambria"/>
          <w:sz w:val="24"/>
          <w:szCs w:val="24"/>
          <w:lang w:eastAsia="en-US"/>
        </w:rPr>
        <w:t xml:space="preserve">osób </w:t>
      </w:r>
      <w:r w:rsidRPr="00EC702D">
        <w:rPr>
          <w:rFonts w:ascii="Cambria" w:eastAsia="Calibri" w:hAnsi="Cambria"/>
          <w:sz w:val="24"/>
          <w:szCs w:val="24"/>
          <w:lang w:eastAsia="en-US"/>
        </w:rPr>
        <w:lastRenderedPageBreak/>
        <w:t>wskazanych w ust. 5</w:t>
      </w:r>
      <w:r w:rsidRPr="00EC702D">
        <w:rPr>
          <w:rFonts w:ascii="Cambria" w:hAnsi="Cambria"/>
          <w:color w:val="000000"/>
          <w:sz w:val="24"/>
          <w:szCs w:val="24"/>
        </w:rPr>
        <w:t>, w trakcie realizacji umowy, musi być uzasadniona przez Wykonawcę na piśmie i zaakceptowana przez Zamawiającego.</w:t>
      </w:r>
    </w:p>
    <w:p w14:paraId="271B6059" w14:textId="77777777" w:rsidR="00A424D7" w:rsidRPr="00EC702D" w:rsidRDefault="00A424D7" w:rsidP="00930D94">
      <w:pPr>
        <w:widowControl/>
        <w:numPr>
          <w:ilvl w:val="1"/>
          <w:numId w:val="36"/>
        </w:numPr>
        <w:suppressAutoHyphens w:val="0"/>
        <w:autoSpaceDE w:val="0"/>
        <w:autoSpaceDN w:val="0"/>
        <w:spacing w:after="0"/>
        <w:ind w:left="426" w:hanging="426"/>
        <w:contextualSpacing/>
        <w:textAlignment w:val="auto"/>
        <w:rPr>
          <w:rFonts w:ascii="Cambria" w:eastAsia="Calibri" w:hAnsi="Cambria"/>
          <w:color w:val="000000"/>
          <w:sz w:val="24"/>
          <w:szCs w:val="24"/>
        </w:rPr>
      </w:pPr>
      <w:r w:rsidRPr="00EC702D">
        <w:rPr>
          <w:rFonts w:ascii="Cambria" w:hAnsi="Cambria"/>
          <w:color w:val="000000"/>
          <w:sz w:val="24"/>
          <w:szCs w:val="24"/>
        </w:rPr>
        <w:t xml:space="preserve">Wykonawca jest obowiązany z własnej inicjatywy zaproponować nowy skład personelu w następujących przypadkach: urlopu lub zwolnienia trwającego dłużej niż 14 dni, śmierci, choroby lub innych przyczyn i zdarzeń losowych </w:t>
      </w:r>
      <w:r w:rsidRPr="00EC702D">
        <w:rPr>
          <w:rFonts w:ascii="Cambria" w:hAnsi="Cambria" w:cs="Arial"/>
          <w:color w:val="000000"/>
          <w:sz w:val="24"/>
          <w:szCs w:val="24"/>
        </w:rPr>
        <w:t>w terminie 14 dni od daty powzięcia przez Wykonawcę wiadomości o zaistnieniu powyższych zdarzeń.</w:t>
      </w:r>
    </w:p>
    <w:p w14:paraId="604BF472" w14:textId="77777777" w:rsidR="00A424D7" w:rsidRPr="00EC702D" w:rsidRDefault="00A424D7" w:rsidP="00930D94">
      <w:pPr>
        <w:widowControl/>
        <w:numPr>
          <w:ilvl w:val="1"/>
          <w:numId w:val="36"/>
        </w:numPr>
        <w:suppressAutoHyphens w:val="0"/>
        <w:autoSpaceDE w:val="0"/>
        <w:autoSpaceDN w:val="0"/>
        <w:spacing w:after="0"/>
        <w:ind w:left="426" w:hanging="426"/>
        <w:contextualSpacing/>
        <w:textAlignment w:val="auto"/>
        <w:rPr>
          <w:rFonts w:ascii="Cambria" w:eastAsia="Calibri" w:hAnsi="Cambria"/>
          <w:color w:val="000000"/>
          <w:sz w:val="24"/>
          <w:szCs w:val="24"/>
        </w:rPr>
      </w:pPr>
      <w:r w:rsidRPr="00EC702D">
        <w:rPr>
          <w:rFonts w:ascii="Cambria" w:hAnsi="Cambria"/>
          <w:color w:val="000000"/>
          <w:sz w:val="24"/>
          <w:szCs w:val="24"/>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14:paraId="5CEDA981" w14:textId="77777777" w:rsidR="00A424D7" w:rsidRPr="00EC702D" w:rsidRDefault="00A424D7" w:rsidP="00930D94">
      <w:pPr>
        <w:widowControl/>
        <w:numPr>
          <w:ilvl w:val="1"/>
          <w:numId w:val="36"/>
        </w:numPr>
        <w:suppressAutoHyphens w:val="0"/>
        <w:autoSpaceDE w:val="0"/>
        <w:autoSpaceDN w:val="0"/>
        <w:spacing w:after="0"/>
        <w:ind w:left="426" w:hanging="426"/>
        <w:contextualSpacing/>
        <w:textAlignment w:val="auto"/>
        <w:rPr>
          <w:rFonts w:ascii="Cambria" w:eastAsia="Calibri" w:hAnsi="Cambria"/>
          <w:color w:val="000000"/>
          <w:sz w:val="24"/>
          <w:szCs w:val="24"/>
        </w:rPr>
      </w:pPr>
      <w:r w:rsidRPr="00EC702D">
        <w:rPr>
          <w:rFonts w:ascii="Cambria" w:hAnsi="Cambria"/>
          <w:color w:val="000000"/>
          <w:sz w:val="24"/>
          <w:szCs w:val="24"/>
        </w:rPr>
        <w:t xml:space="preserve">Zamawiający lub osoba upoważniona przez Zamawiającego może wystąpić </w:t>
      </w:r>
      <w:r w:rsidRPr="00EC702D">
        <w:rPr>
          <w:rFonts w:ascii="Cambria" w:hAnsi="Cambria"/>
          <w:color w:val="000000"/>
          <w:sz w:val="24"/>
          <w:szCs w:val="24"/>
        </w:rPr>
        <w:br/>
        <w:t>z wnioskiem uzasadnionym na piśmie o zmianę którejkolwiek z osób personelu, jeżeli w jego opinii osoba ta jest nieefektywna lub nie wywiązuje się ze swoich obowiązków wynikających z umowy. Obowiązkiem wykonawcy jest wówczas zastąpienie tej osoby w ciągu 14 dni</w:t>
      </w:r>
      <w:r w:rsidRPr="00EC702D">
        <w:rPr>
          <w:rFonts w:ascii="Cambria" w:hAnsi="Cambria" w:cs="Arial"/>
          <w:color w:val="000000"/>
          <w:sz w:val="24"/>
          <w:szCs w:val="24"/>
        </w:rPr>
        <w:t xml:space="preserve"> od daty doręczenia wniosku</w:t>
      </w:r>
      <w:r w:rsidRPr="00EC702D">
        <w:rPr>
          <w:rFonts w:ascii="Cambria" w:hAnsi="Cambria"/>
          <w:color w:val="000000"/>
          <w:sz w:val="24"/>
          <w:szCs w:val="24"/>
        </w:rPr>
        <w:t xml:space="preserve"> inną osobą spełniająca wymagania zawarte w SWZ i niniejszej umowie.</w:t>
      </w:r>
    </w:p>
    <w:p w14:paraId="248CAFE1" w14:textId="77777777" w:rsidR="00A424D7" w:rsidRPr="00EC702D" w:rsidRDefault="00A424D7" w:rsidP="00930D94">
      <w:pPr>
        <w:widowControl/>
        <w:numPr>
          <w:ilvl w:val="1"/>
          <w:numId w:val="36"/>
        </w:numPr>
        <w:suppressAutoHyphens w:val="0"/>
        <w:autoSpaceDE w:val="0"/>
        <w:autoSpaceDN w:val="0"/>
        <w:spacing w:after="0"/>
        <w:ind w:left="426" w:hanging="426"/>
        <w:contextualSpacing/>
        <w:textAlignment w:val="auto"/>
        <w:rPr>
          <w:rFonts w:ascii="Cambria" w:eastAsia="Calibri" w:hAnsi="Cambria"/>
          <w:color w:val="000000"/>
          <w:sz w:val="24"/>
          <w:szCs w:val="24"/>
        </w:rPr>
      </w:pPr>
      <w:r w:rsidRPr="00EC702D">
        <w:rPr>
          <w:rFonts w:ascii="Cambria" w:hAnsi="Cambria"/>
          <w:color w:val="000000"/>
          <w:sz w:val="24"/>
          <w:szCs w:val="24"/>
        </w:rPr>
        <w:t>Kierownik budowy działać będzie w granicach umocowania określonego w ustawie Prawo budowlane.</w:t>
      </w:r>
    </w:p>
    <w:p w14:paraId="44440170" w14:textId="65FE59FD" w:rsidR="00A424D7" w:rsidRPr="00EC702D" w:rsidRDefault="00A424D7" w:rsidP="00930D94">
      <w:pPr>
        <w:widowControl/>
        <w:numPr>
          <w:ilvl w:val="1"/>
          <w:numId w:val="36"/>
        </w:numPr>
        <w:suppressAutoHyphens w:val="0"/>
        <w:autoSpaceDE w:val="0"/>
        <w:autoSpaceDN w:val="0"/>
        <w:spacing w:after="0"/>
        <w:ind w:left="426" w:hanging="426"/>
        <w:contextualSpacing/>
        <w:textAlignment w:val="auto"/>
        <w:rPr>
          <w:rFonts w:ascii="Cambria" w:eastAsia="Calibri" w:hAnsi="Cambria"/>
          <w:color w:val="000000"/>
          <w:sz w:val="24"/>
          <w:szCs w:val="24"/>
        </w:rPr>
      </w:pPr>
      <w:r w:rsidRPr="00EC702D">
        <w:rPr>
          <w:rFonts w:ascii="Cambria" w:hAnsi="Cambria"/>
          <w:color w:val="000000"/>
          <w:sz w:val="24"/>
          <w:szCs w:val="24"/>
        </w:rPr>
        <w:t xml:space="preserve">We wszystkich sprawach związanych z wykonywaniem niniejszej Umowy, </w:t>
      </w:r>
      <w:r w:rsidR="00E97CD5" w:rsidRPr="00EC702D">
        <w:rPr>
          <w:rFonts w:ascii="Cambria" w:hAnsi="Cambria"/>
          <w:color w:val="000000"/>
          <w:sz w:val="24"/>
          <w:szCs w:val="24"/>
        </w:rPr>
        <w:t>z wyjątkiem</w:t>
      </w:r>
      <w:r w:rsidRPr="00EC702D">
        <w:rPr>
          <w:rFonts w:ascii="Cambria" w:hAnsi="Cambria"/>
          <w:color w:val="000000"/>
          <w:sz w:val="24"/>
          <w:szCs w:val="24"/>
        </w:rPr>
        <w:t xml:space="preserve"> czynności wymagającej zachowania lub przekazania dokumentów w formie pisemnej strony ustalają, że formą kontaktu pomiędzy Zamawiającym, Wykonawcą, Kierownikiem budowy i Inspektorem Nadzoru będzie kontakt elektroniczny (z wykorzystaniem poczty elektronicznej). Kontakt telefoniczny możliwy jest jedynie w wypadkach niecierpiących zwłoki, jednak wymaga niezwłocznego potwierdzenia w formie elektronicznej.</w:t>
      </w:r>
    </w:p>
    <w:p w14:paraId="7FF7F016" w14:textId="77777777" w:rsidR="00A424D7" w:rsidRPr="00EC702D" w:rsidRDefault="00A424D7" w:rsidP="00B83CE6">
      <w:pPr>
        <w:widowControl/>
        <w:suppressAutoHyphens w:val="0"/>
        <w:autoSpaceDE w:val="0"/>
        <w:autoSpaceDN w:val="0"/>
        <w:spacing w:after="0"/>
        <w:ind w:left="426"/>
        <w:contextualSpacing/>
        <w:textAlignment w:val="auto"/>
        <w:rPr>
          <w:rFonts w:ascii="Cambria" w:eastAsia="Calibri" w:hAnsi="Cambria"/>
          <w:sz w:val="24"/>
          <w:szCs w:val="24"/>
          <w:lang w:eastAsia="en-US"/>
        </w:rPr>
      </w:pPr>
    </w:p>
    <w:p w14:paraId="759EFE04" w14:textId="18E6A2B3" w:rsidR="00F52F18" w:rsidRPr="00B17751" w:rsidDel="0030555E" w:rsidRDefault="00F52F18" w:rsidP="00B83CE6">
      <w:pPr>
        <w:autoSpaceDE w:val="0"/>
        <w:autoSpaceDN w:val="0"/>
        <w:spacing w:after="0"/>
        <w:ind w:left="426"/>
        <w:jc w:val="center"/>
        <w:rPr>
          <w:del w:id="247" w:author="Robert Słowikowski" w:date="2022-03-09T14:26:00Z"/>
          <w:rFonts w:ascii="Cambria" w:eastAsia="Calibri" w:hAnsi="Cambria"/>
          <w:b/>
          <w:bCs/>
          <w:sz w:val="24"/>
          <w:szCs w:val="24"/>
          <w:lang w:eastAsia="en-US"/>
        </w:rPr>
      </w:pPr>
      <w:del w:id="248" w:author="Robert Słowikowski" w:date="2022-03-09T14:26:00Z">
        <w:r w:rsidRPr="00B17751" w:rsidDel="0030555E">
          <w:rPr>
            <w:rFonts w:ascii="Cambria" w:eastAsia="Calibri" w:hAnsi="Cambria"/>
            <w:b/>
            <w:bCs/>
            <w:sz w:val="24"/>
            <w:szCs w:val="24"/>
            <w:lang w:eastAsia="en-US"/>
          </w:rPr>
          <w:delText>§ 10</w:delText>
        </w:r>
      </w:del>
    </w:p>
    <w:p w14:paraId="6F83DAA2" w14:textId="0BA6B1A5" w:rsidR="00F52F18" w:rsidRPr="00B17751" w:rsidDel="0030555E" w:rsidRDefault="00F52F18" w:rsidP="00B83CE6">
      <w:pPr>
        <w:autoSpaceDE w:val="0"/>
        <w:autoSpaceDN w:val="0"/>
        <w:spacing w:after="0"/>
        <w:ind w:left="426"/>
        <w:jc w:val="center"/>
        <w:rPr>
          <w:del w:id="249" w:author="Robert Słowikowski" w:date="2022-03-09T14:26:00Z"/>
          <w:rFonts w:ascii="Cambria" w:eastAsia="Calibri" w:hAnsi="Cambria"/>
          <w:b/>
          <w:bCs/>
          <w:sz w:val="24"/>
          <w:szCs w:val="24"/>
        </w:rPr>
      </w:pPr>
      <w:del w:id="250" w:author="Robert Słowikowski" w:date="2022-03-09T14:26:00Z">
        <w:r w:rsidRPr="00B17751" w:rsidDel="0030555E">
          <w:rPr>
            <w:rFonts w:ascii="Cambria" w:eastAsia="Calibri" w:hAnsi="Cambria"/>
            <w:b/>
            <w:bCs/>
            <w:sz w:val="24"/>
            <w:szCs w:val="24"/>
          </w:rPr>
          <w:delText>Procedura zapewnienia jakości</w:delText>
        </w:r>
      </w:del>
    </w:p>
    <w:p w14:paraId="0A68792F" w14:textId="7ACB14EE" w:rsidR="00F52F18" w:rsidRPr="00A152E0" w:rsidDel="0030555E" w:rsidRDefault="00F52F18" w:rsidP="00930D94">
      <w:pPr>
        <w:widowControl/>
        <w:numPr>
          <w:ilvl w:val="0"/>
          <w:numId w:val="41"/>
        </w:numPr>
        <w:suppressAutoHyphens w:val="0"/>
        <w:autoSpaceDE w:val="0"/>
        <w:autoSpaceDN w:val="0"/>
        <w:spacing w:after="0"/>
        <w:ind w:left="426" w:hanging="284"/>
        <w:textAlignment w:val="auto"/>
        <w:rPr>
          <w:del w:id="251" w:author="Robert Słowikowski" w:date="2022-03-09T14:26:00Z"/>
          <w:rFonts w:ascii="Cambria" w:eastAsia="Calibri" w:hAnsi="Cambria"/>
          <w:strike/>
          <w:sz w:val="24"/>
          <w:szCs w:val="24"/>
          <w:lang w:eastAsia="pl-PL"/>
        </w:rPr>
      </w:pPr>
      <w:del w:id="252" w:author="Robert Słowikowski" w:date="2022-03-09T14:26:00Z">
        <w:r w:rsidRPr="00A152E0" w:rsidDel="0030555E">
          <w:rPr>
            <w:rFonts w:ascii="Cambria" w:eastAsia="Calibri" w:hAnsi="Cambria"/>
            <w:strike/>
            <w:sz w:val="24"/>
            <w:szCs w:val="24"/>
            <w:lang w:eastAsia="pl-PL"/>
          </w:rPr>
          <w:delText>Miesięczne raporty o postępie prac i robót będą przygotowane przez Wykonawcę według wzoru opracowanego przez inspektora nadzoru i przedkładane mu oraz Zamawiającemu e-mailem oraz w formie pisemnej w terminie 5 dni od ostatniego dnia okresu, którego dany raport dotyczy, po jednym egzemplarzu dla Inspektora oraz Zamawiającego.</w:delText>
        </w:r>
      </w:del>
    </w:p>
    <w:p w14:paraId="64FDBC2A" w14:textId="315D28A7" w:rsidR="00F52F18" w:rsidRPr="00A152E0" w:rsidDel="0030555E" w:rsidRDefault="00F52F18" w:rsidP="00930D94">
      <w:pPr>
        <w:widowControl/>
        <w:numPr>
          <w:ilvl w:val="0"/>
          <w:numId w:val="41"/>
        </w:numPr>
        <w:suppressAutoHyphens w:val="0"/>
        <w:autoSpaceDE w:val="0"/>
        <w:autoSpaceDN w:val="0"/>
        <w:spacing w:after="0"/>
        <w:ind w:left="426" w:hanging="426"/>
        <w:contextualSpacing/>
        <w:textAlignment w:val="auto"/>
        <w:rPr>
          <w:del w:id="253" w:author="Robert Słowikowski" w:date="2022-03-09T14:26:00Z"/>
          <w:rFonts w:ascii="Cambria" w:eastAsia="Calibri" w:hAnsi="Cambria"/>
          <w:strike/>
          <w:sz w:val="24"/>
          <w:szCs w:val="24"/>
          <w:lang w:eastAsia="pl-PL"/>
        </w:rPr>
      </w:pPr>
      <w:del w:id="254" w:author="Robert Słowikowski" w:date="2022-03-09T14:26:00Z">
        <w:r w:rsidRPr="00A152E0" w:rsidDel="0030555E">
          <w:rPr>
            <w:rFonts w:ascii="Cambria" w:eastAsia="Calibri" w:hAnsi="Cambria"/>
            <w:strike/>
            <w:sz w:val="24"/>
            <w:szCs w:val="24"/>
            <w:lang w:eastAsia="pl-PL"/>
          </w:rPr>
          <w:delText xml:space="preserve">W przypadku, gdy </w:delText>
        </w:r>
        <w:r w:rsidR="002B7D59" w:rsidRPr="00A152E0" w:rsidDel="0030555E">
          <w:rPr>
            <w:rFonts w:ascii="Cambria" w:eastAsia="Calibri" w:hAnsi="Cambria"/>
            <w:strike/>
            <w:sz w:val="24"/>
            <w:szCs w:val="24"/>
            <w:lang w:eastAsia="pl-PL"/>
          </w:rPr>
          <w:delText>w</w:delText>
        </w:r>
        <w:r w:rsidRPr="00A152E0" w:rsidDel="0030555E">
          <w:rPr>
            <w:rFonts w:ascii="Cambria" w:eastAsia="Calibri" w:hAnsi="Cambria"/>
            <w:strike/>
            <w:sz w:val="24"/>
            <w:szCs w:val="24"/>
            <w:lang w:eastAsia="pl-PL"/>
          </w:rPr>
          <w:delText xml:space="preserve">ykonawca rozpocznie </w:delText>
        </w:r>
        <w:r w:rsidR="002B7D59" w:rsidRPr="00A152E0" w:rsidDel="0030555E">
          <w:rPr>
            <w:rFonts w:ascii="Cambria" w:eastAsia="Calibri" w:hAnsi="Cambria"/>
            <w:strike/>
            <w:sz w:val="24"/>
            <w:szCs w:val="24"/>
            <w:lang w:eastAsia="pl-PL"/>
          </w:rPr>
          <w:delText>r</w:delText>
        </w:r>
        <w:r w:rsidRPr="00A152E0" w:rsidDel="0030555E">
          <w:rPr>
            <w:rFonts w:ascii="Cambria" w:eastAsia="Calibri" w:hAnsi="Cambria"/>
            <w:strike/>
            <w:sz w:val="24"/>
            <w:szCs w:val="24"/>
            <w:lang w:eastAsia="pl-PL"/>
          </w:rPr>
          <w:delText xml:space="preserve">oboty w drugiej połowie miesiąca, wówczas pierwszy </w:delText>
        </w:r>
        <w:r w:rsidR="002B7D59" w:rsidRPr="00A152E0" w:rsidDel="0030555E">
          <w:rPr>
            <w:rFonts w:ascii="Cambria" w:eastAsia="Calibri" w:hAnsi="Cambria"/>
            <w:strike/>
            <w:sz w:val="24"/>
            <w:szCs w:val="24"/>
            <w:lang w:eastAsia="pl-PL"/>
          </w:rPr>
          <w:delText>m</w:delText>
        </w:r>
        <w:r w:rsidRPr="00A152E0" w:rsidDel="0030555E">
          <w:rPr>
            <w:rFonts w:ascii="Cambria" w:eastAsia="Calibri" w:hAnsi="Cambria"/>
            <w:strike/>
            <w:sz w:val="24"/>
            <w:szCs w:val="24"/>
            <w:lang w:eastAsia="pl-PL"/>
          </w:rPr>
          <w:delText xml:space="preserve">iesięczny </w:delText>
        </w:r>
        <w:r w:rsidR="002B7D59" w:rsidRPr="00A152E0" w:rsidDel="0030555E">
          <w:rPr>
            <w:rFonts w:ascii="Cambria" w:eastAsia="Calibri" w:hAnsi="Cambria"/>
            <w:strike/>
            <w:sz w:val="24"/>
            <w:szCs w:val="24"/>
            <w:lang w:eastAsia="pl-PL"/>
          </w:rPr>
          <w:delText>r</w:delText>
        </w:r>
        <w:r w:rsidRPr="00A152E0" w:rsidDel="0030555E">
          <w:rPr>
            <w:rFonts w:ascii="Cambria" w:eastAsia="Calibri" w:hAnsi="Cambria"/>
            <w:strike/>
            <w:sz w:val="24"/>
            <w:szCs w:val="24"/>
            <w:lang w:eastAsia="pl-PL"/>
          </w:rPr>
          <w:delText>aport złoży w terminie 3 dni po upływie kolejnego miesiąca. Raport ten będzie obejmował okres od początku realizacji.</w:delText>
        </w:r>
      </w:del>
    </w:p>
    <w:p w14:paraId="75288B05" w14:textId="598CB9F4" w:rsidR="00F52F18" w:rsidRPr="00A152E0" w:rsidDel="0030555E" w:rsidRDefault="00F52F18" w:rsidP="00930D94">
      <w:pPr>
        <w:widowControl/>
        <w:numPr>
          <w:ilvl w:val="0"/>
          <w:numId w:val="41"/>
        </w:numPr>
        <w:suppressAutoHyphens w:val="0"/>
        <w:autoSpaceDE w:val="0"/>
        <w:autoSpaceDN w:val="0"/>
        <w:spacing w:after="0"/>
        <w:ind w:left="426" w:hanging="426"/>
        <w:contextualSpacing/>
        <w:textAlignment w:val="auto"/>
        <w:rPr>
          <w:del w:id="255" w:author="Robert Słowikowski" w:date="2022-03-09T14:26:00Z"/>
          <w:rFonts w:ascii="Cambria" w:eastAsia="Calibri" w:hAnsi="Cambria"/>
          <w:strike/>
          <w:sz w:val="24"/>
          <w:szCs w:val="24"/>
          <w:lang w:eastAsia="pl-PL"/>
        </w:rPr>
      </w:pPr>
      <w:del w:id="256" w:author="Robert Słowikowski" w:date="2022-03-09T14:26:00Z">
        <w:r w:rsidRPr="00A152E0" w:rsidDel="0030555E">
          <w:rPr>
            <w:rFonts w:ascii="Cambria" w:eastAsia="Calibri" w:hAnsi="Cambria"/>
            <w:strike/>
            <w:sz w:val="24"/>
            <w:szCs w:val="24"/>
            <w:lang w:eastAsia="pl-PL"/>
          </w:rPr>
          <w:delText xml:space="preserve">Po przekazaniu przez Wykonawcę miesięcznego raportu o postępie prac i robót lub w terminie określonym przez inspektora nadzoru lub </w:delText>
        </w:r>
        <w:r w:rsidR="002B7D59" w:rsidRPr="00A152E0" w:rsidDel="0030555E">
          <w:rPr>
            <w:rFonts w:ascii="Cambria" w:eastAsia="Calibri" w:hAnsi="Cambria"/>
            <w:strike/>
            <w:sz w:val="24"/>
            <w:szCs w:val="24"/>
            <w:lang w:eastAsia="pl-PL"/>
          </w:rPr>
          <w:delText>z</w:delText>
        </w:r>
        <w:r w:rsidRPr="00A152E0" w:rsidDel="0030555E">
          <w:rPr>
            <w:rFonts w:ascii="Cambria" w:eastAsia="Calibri" w:hAnsi="Cambria"/>
            <w:strike/>
            <w:sz w:val="24"/>
            <w:szCs w:val="24"/>
            <w:lang w:eastAsia="pl-PL"/>
          </w:rPr>
          <w:delText xml:space="preserve">amawiającego, na </w:delText>
        </w:r>
        <w:r w:rsidR="002B7D59" w:rsidRPr="00A152E0" w:rsidDel="0030555E">
          <w:rPr>
            <w:rFonts w:ascii="Cambria" w:eastAsia="Calibri" w:hAnsi="Cambria"/>
            <w:strike/>
            <w:sz w:val="24"/>
            <w:szCs w:val="24"/>
            <w:lang w:eastAsia="pl-PL"/>
          </w:rPr>
          <w:delText>p</w:delText>
        </w:r>
        <w:r w:rsidRPr="00A152E0" w:rsidDel="0030555E">
          <w:rPr>
            <w:rFonts w:ascii="Cambria" w:eastAsia="Calibri" w:hAnsi="Cambria"/>
            <w:strike/>
            <w:sz w:val="24"/>
            <w:szCs w:val="24"/>
            <w:lang w:eastAsia="pl-PL"/>
          </w:rPr>
          <w:delText xml:space="preserve">lacu </w:delText>
        </w:r>
        <w:r w:rsidR="002B7D59" w:rsidRPr="00A152E0" w:rsidDel="0030555E">
          <w:rPr>
            <w:rFonts w:ascii="Cambria" w:eastAsia="Calibri" w:hAnsi="Cambria"/>
            <w:strike/>
            <w:sz w:val="24"/>
            <w:szCs w:val="24"/>
            <w:lang w:eastAsia="pl-PL"/>
          </w:rPr>
          <w:delText>b</w:delText>
        </w:r>
        <w:r w:rsidRPr="00A152E0" w:rsidDel="0030555E">
          <w:rPr>
            <w:rFonts w:ascii="Cambria" w:eastAsia="Calibri" w:hAnsi="Cambria"/>
            <w:strike/>
            <w:sz w:val="24"/>
            <w:szCs w:val="24"/>
            <w:lang w:eastAsia="pl-PL"/>
          </w:rPr>
          <w:delText xml:space="preserve">udowy lub w innym uzgodnionym przez </w:delText>
        </w:r>
        <w:r w:rsidR="002B7D59" w:rsidRPr="00A152E0" w:rsidDel="0030555E">
          <w:rPr>
            <w:rFonts w:ascii="Cambria" w:eastAsia="Calibri" w:hAnsi="Cambria"/>
            <w:strike/>
            <w:sz w:val="24"/>
            <w:szCs w:val="24"/>
            <w:lang w:eastAsia="pl-PL"/>
          </w:rPr>
          <w:delText>s</w:delText>
        </w:r>
        <w:r w:rsidRPr="00A152E0" w:rsidDel="0030555E">
          <w:rPr>
            <w:rFonts w:ascii="Cambria" w:eastAsia="Calibri" w:hAnsi="Cambria"/>
            <w:strike/>
            <w:sz w:val="24"/>
            <w:szCs w:val="24"/>
            <w:lang w:eastAsia="pl-PL"/>
          </w:rPr>
          <w:delText xml:space="preserve">trony miejscu, </w:delText>
        </w:r>
        <w:r w:rsidR="002B7D59" w:rsidRPr="00A152E0" w:rsidDel="0030555E">
          <w:rPr>
            <w:rFonts w:ascii="Cambria" w:eastAsia="Calibri" w:hAnsi="Cambria"/>
            <w:strike/>
            <w:sz w:val="24"/>
            <w:szCs w:val="24"/>
            <w:lang w:eastAsia="pl-PL"/>
          </w:rPr>
          <w:delText>zamawiający ma prawo zwołania r</w:delText>
        </w:r>
        <w:r w:rsidRPr="00A152E0" w:rsidDel="0030555E">
          <w:rPr>
            <w:rFonts w:ascii="Cambria" w:eastAsia="Calibri" w:hAnsi="Cambria"/>
            <w:strike/>
            <w:sz w:val="24"/>
            <w:szCs w:val="24"/>
            <w:lang w:eastAsia="pl-PL"/>
          </w:rPr>
          <w:delText xml:space="preserve">ady </w:delText>
        </w:r>
        <w:r w:rsidR="002B7D59" w:rsidRPr="00A152E0" w:rsidDel="0030555E">
          <w:rPr>
            <w:rFonts w:ascii="Cambria" w:eastAsia="Calibri" w:hAnsi="Cambria"/>
            <w:strike/>
            <w:sz w:val="24"/>
            <w:szCs w:val="24"/>
            <w:lang w:eastAsia="pl-PL"/>
          </w:rPr>
          <w:delText>b</w:delText>
        </w:r>
        <w:r w:rsidRPr="00A152E0" w:rsidDel="0030555E">
          <w:rPr>
            <w:rFonts w:ascii="Cambria" w:eastAsia="Calibri" w:hAnsi="Cambria"/>
            <w:strike/>
            <w:sz w:val="24"/>
            <w:szCs w:val="24"/>
            <w:lang w:eastAsia="pl-PL"/>
          </w:rPr>
          <w:delText xml:space="preserve">udowy </w:delText>
        </w:r>
        <w:r w:rsidR="002B7D59" w:rsidRPr="00A152E0" w:rsidDel="0030555E">
          <w:rPr>
            <w:rFonts w:ascii="Cambria" w:eastAsia="Calibri" w:hAnsi="Cambria"/>
            <w:strike/>
            <w:sz w:val="24"/>
            <w:szCs w:val="24"/>
            <w:lang w:eastAsia="pl-PL"/>
          </w:rPr>
          <w:delText xml:space="preserve">z udziałem inspektora nadzoru i przedstawiciela wykonawcy zebrania </w:delText>
        </w:r>
        <w:r w:rsidRPr="00A152E0" w:rsidDel="0030555E">
          <w:rPr>
            <w:rFonts w:ascii="Cambria" w:eastAsia="Calibri" w:hAnsi="Cambria"/>
            <w:strike/>
            <w:sz w:val="24"/>
            <w:szCs w:val="24"/>
            <w:lang w:eastAsia="pl-PL"/>
          </w:rPr>
          <w:delText xml:space="preserve">w celu omówienia raportu o postępie prac i robót oraz omówienia problemów związanych z realizacją prac i robót objętych Kontraktem. Wykaz problemów stanowiących zagrożenie dla prawidłowej, zgodnej z zakładanymi terminami realizacji inwestycji, każdorazowo, w terminie najpóźniej na 7 dni przed planowanym zebraniem </w:delText>
        </w:r>
        <w:r w:rsidR="002B7D59" w:rsidRPr="00A152E0" w:rsidDel="0030555E">
          <w:rPr>
            <w:rFonts w:ascii="Cambria" w:eastAsia="Calibri" w:hAnsi="Cambria"/>
            <w:strike/>
            <w:sz w:val="24"/>
            <w:szCs w:val="24"/>
            <w:lang w:eastAsia="pl-PL"/>
          </w:rPr>
          <w:delText>r</w:delText>
        </w:r>
        <w:r w:rsidRPr="00A152E0" w:rsidDel="0030555E">
          <w:rPr>
            <w:rFonts w:ascii="Cambria" w:eastAsia="Calibri" w:hAnsi="Cambria"/>
            <w:strike/>
            <w:sz w:val="24"/>
            <w:szCs w:val="24"/>
            <w:lang w:eastAsia="pl-PL"/>
          </w:rPr>
          <w:delText xml:space="preserve">ady </w:delText>
        </w:r>
        <w:r w:rsidR="002B7D59" w:rsidRPr="00A152E0" w:rsidDel="0030555E">
          <w:rPr>
            <w:rFonts w:ascii="Cambria" w:eastAsia="Calibri" w:hAnsi="Cambria"/>
            <w:strike/>
            <w:sz w:val="24"/>
            <w:szCs w:val="24"/>
            <w:lang w:eastAsia="pl-PL"/>
          </w:rPr>
          <w:delText>b</w:delText>
        </w:r>
        <w:r w:rsidRPr="00A152E0" w:rsidDel="0030555E">
          <w:rPr>
            <w:rFonts w:ascii="Cambria" w:eastAsia="Calibri" w:hAnsi="Cambria"/>
            <w:strike/>
            <w:sz w:val="24"/>
            <w:szCs w:val="24"/>
            <w:lang w:eastAsia="pl-PL"/>
          </w:rPr>
          <w:delText xml:space="preserve">udowy, zostanie przez Wykonawcę dostarczony inspektowi nadzoru oraz Zamawiającemu. W zebraniach </w:delText>
        </w:r>
        <w:r w:rsidR="002B7D59" w:rsidRPr="00A152E0" w:rsidDel="0030555E">
          <w:rPr>
            <w:rFonts w:ascii="Cambria" w:eastAsia="Calibri" w:hAnsi="Cambria"/>
            <w:strike/>
            <w:sz w:val="24"/>
            <w:szCs w:val="24"/>
            <w:lang w:eastAsia="pl-PL"/>
          </w:rPr>
          <w:delText>r</w:delText>
        </w:r>
        <w:r w:rsidRPr="00A152E0" w:rsidDel="0030555E">
          <w:rPr>
            <w:rFonts w:ascii="Cambria" w:eastAsia="Calibri" w:hAnsi="Cambria"/>
            <w:strike/>
            <w:sz w:val="24"/>
            <w:szCs w:val="24"/>
            <w:lang w:eastAsia="pl-PL"/>
          </w:rPr>
          <w:delText xml:space="preserve">ady </w:delText>
        </w:r>
        <w:r w:rsidR="002B7D59" w:rsidRPr="00A152E0" w:rsidDel="0030555E">
          <w:rPr>
            <w:rFonts w:ascii="Cambria" w:eastAsia="Calibri" w:hAnsi="Cambria"/>
            <w:strike/>
            <w:sz w:val="24"/>
            <w:szCs w:val="24"/>
            <w:lang w:eastAsia="pl-PL"/>
          </w:rPr>
          <w:delText>b</w:delText>
        </w:r>
        <w:r w:rsidRPr="00A152E0" w:rsidDel="0030555E">
          <w:rPr>
            <w:rFonts w:ascii="Cambria" w:eastAsia="Calibri" w:hAnsi="Cambria"/>
            <w:strike/>
            <w:sz w:val="24"/>
            <w:szCs w:val="24"/>
            <w:lang w:eastAsia="pl-PL"/>
          </w:rPr>
          <w:delText>udowy, według własnego uznania może brać udział przedstawiciel Zamawiającego a także inne osoby, których udział będzie konieczny lub pożądany zdaniem inspektora nadzoru.</w:delText>
        </w:r>
      </w:del>
    </w:p>
    <w:p w14:paraId="2F6A3102" w14:textId="794077B7" w:rsidR="00F52F18" w:rsidRPr="00A152E0" w:rsidDel="0030555E" w:rsidRDefault="00F52F18" w:rsidP="00930D94">
      <w:pPr>
        <w:widowControl/>
        <w:numPr>
          <w:ilvl w:val="0"/>
          <w:numId w:val="41"/>
        </w:numPr>
        <w:suppressAutoHyphens w:val="0"/>
        <w:autoSpaceDE w:val="0"/>
        <w:autoSpaceDN w:val="0"/>
        <w:spacing w:after="0"/>
        <w:ind w:left="426" w:hanging="426"/>
        <w:contextualSpacing/>
        <w:textAlignment w:val="auto"/>
        <w:rPr>
          <w:del w:id="257" w:author="Robert Słowikowski" w:date="2022-03-09T14:26:00Z"/>
          <w:rFonts w:ascii="Cambria" w:eastAsia="Calibri" w:hAnsi="Cambria"/>
          <w:strike/>
          <w:sz w:val="24"/>
          <w:szCs w:val="24"/>
          <w:lang w:eastAsia="pl-PL"/>
        </w:rPr>
      </w:pPr>
      <w:del w:id="258" w:author="Robert Słowikowski" w:date="2022-03-09T14:26:00Z">
        <w:r w:rsidRPr="00A152E0" w:rsidDel="0030555E">
          <w:rPr>
            <w:rFonts w:ascii="Cambria" w:eastAsia="Calibri" w:hAnsi="Cambria"/>
            <w:strike/>
            <w:sz w:val="24"/>
            <w:szCs w:val="24"/>
            <w:lang w:eastAsia="pl-PL"/>
          </w:rPr>
          <w:delText xml:space="preserve">W ciągu 3 dni od dnia, w którym odbyło się zebranie </w:delText>
        </w:r>
        <w:r w:rsidR="002B7D59" w:rsidRPr="00A152E0" w:rsidDel="0030555E">
          <w:rPr>
            <w:rFonts w:ascii="Cambria" w:eastAsia="Calibri" w:hAnsi="Cambria"/>
            <w:strike/>
            <w:sz w:val="24"/>
            <w:szCs w:val="24"/>
            <w:lang w:eastAsia="pl-PL"/>
          </w:rPr>
          <w:delText>r</w:delText>
        </w:r>
        <w:r w:rsidRPr="00A152E0" w:rsidDel="0030555E">
          <w:rPr>
            <w:rFonts w:ascii="Cambria" w:eastAsia="Calibri" w:hAnsi="Cambria"/>
            <w:strike/>
            <w:sz w:val="24"/>
            <w:szCs w:val="24"/>
            <w:lang w:eastAsia="pl-PL"/>
          </w:rPr>
          <w:delText xml:space="preserve">ady </w:delText>
        </w:r>
        <w:r w:rsidR="002B7D59" w:rsidRPr="00A152E0" w:rsidDel="0030555E">
          <w:rPr>
            <w:rFonts w:ascii="Cambria" w:eastAsia="Calibri" w:hAnsi="Cambria"/>
            <w:strike/>
            <w:sz w:val="24"/>
            <w:szCs w:val="24"/>
            <w:lang w:eastAsia="pl-PL"/>
          </w:rPr>
          <w:delText>b</w:delText>
        </w:r>
        <w:r w:rsidRPr="00A152E0" w:rsidDel="0030555E">
          <w:rPr>
            <w:rFonts w:ascii="Cambria" w:eastAsia="Calibri" w:hAnsi="Cambria"/>
            <w:strike/>
            <w:sz w:val="24"/>
            <w:szCs w:val="24"/>
            <w:lang w:eastAsia="pl-PL"/>
          </w:rPr>
          <w:delText xml:space="preserve">udowy inspektor nadzoru przekaże </w:delText>
        </w:r>
        <w:r w:rsidR="002B7D59" w:rsidRPr="00A152E0" w:rsidDel="0030555E">
          <w:rPr>
            <w:rFonts w:ascii="Cambria" w:eastAsia="Calibri" w:hAnsi="Cambria"/>
            <w:strike/>
            <w:sz w:val="24"/>
            <w:szCs w:val="24"/>
            <w:lang w:eastAsia="pl-PL"/>
          </w:rPr>
          <w:delText>w</w:delText>
        </w:r>
        <w:r w:rsidRPr="00A152E0" w:rsidDel="0030555E">
          <w:rPr>
            <w:rFonts w:ascii="Cambria" w:eastAsia="Calibri" w:hAnsi="Cambria"/>
            <w:strike/>
            <w:sz w:val="24"/>
            <w:szCs w:val="24"/>
            <w:lang w:eastAsia="pl-PL"/>
          </w:rPr>
          <w:delText>ykonawcy</w:delText>
        </w:r>
        <w:r w:rsidR="002B7D59" w:rsidRPr="00A152E0" w:rsidDel="0030555E">
          <w:rPr>
            <w:rFonts w:ascii="Cambria" w:eastAsia="Calibri" w:hAnsi="Cambria"/>
            <w:strike/>
            <w:sz w:val="24"/>
            <w:szCs w:val="24"/>
            <w:lang w:eastAsia="pl-PL"/>
          </w:rPr>
          <w:delText xml:space="preserve"> </w:delText>
        </w:r>
        <w:r w:rsidRPr="00A152E0" w:rsidDel="0030555E">
          <w:rPr>
            <w:rFonts w:ascii="Cambria" w:eastAsia="Calibri" w:hAnsi="Cambria"/>
            <w:strike/>
            <w:sz w:val="24"/>
            <w:szCs w:val="24"/>
            <w:lang w:eastAsia="pl-PL"/>
          </w:rPr>
          <w:delText>celem uzgodnienia, protokół z odbytego zebrania Rady.</w:delText>
        </w:r>
      </w:del>
    </w:p>
    <w:p w14:paraId="16EA2AC8" w14:textId="7881F3C4" w:rsidR="00F52F18" w:rsidRPr="00A152E0" w:rsidDel="0030555E" w:rsidRDefault="00F52F18" w:rsidP="00930D94">
      <w:pPr>
        <w:widowControl/>
        <w:numPr>
          <w:ilvl w:val="0"/>
          <w:numId w:val="41"/>
        </w:numPr>
        <w:suppressAutoHyphens w:val="0"/>
        <w:autoSpaceDE w:val="0"/>
        <w:autoSpaceDN w:val="0"/>
        <w:spacing w:after="0"/>
        <w:ind w:left="426" w:hanging="426"/>
        <w:contextualSpacing/>
        <w:textAlignment w:val="auto"/>
        <w:rPr>
          <w:del w:id="259" w:author="Robert Słowikowski" w:date="2022-03-09T14:26:00Z"/>
          <w:rFonts w:ascii="Cambria" w:eastAsia="Calibri" w:hAnsi="Cambria"/>
          <w:strike/>
          <w:sz w:val="24"/>
          <w:szCs w:val="24"/>
          <w:lang w:eastAsia="pl-PL"/>
        </w:rPr>
      </w:pPr>
      <w:del w:id="260" w:author="Robert Słowikowski" w:date="2022-03-09T14:26:00Z">
        <w:r w:rsidRPr="00A152E0" w:rsidDel="0030555E">
          <w:rPr>
            <w:rFonts w:ascii="Cambria" w:eastAsia="Calibri" w:hAnsi="Cambria"/>
            <w:strike/>
            <w:sz w:val="24"/>
            <w:szCs w:val="24"/>
            <w:lang w:eastAsia="pl-PL"/>
          </w:rPr>
          <w:delText xml:space="preserve">Inspektor nadzoru ma obowiązek zorganizowania i poinformowania zaproszonych osób o terminie i miejscu zebrania </w:delText>
        </w:r>
        <w:r w:rsidR="002B7D59" w:rsidRPr="00A152E0" w:rsidDel="0030555E">
          <w:rPr>
            <w:rFonts w:ascii="Cambria" w:eastAsia="Calibri" w:hAnsi="Cambria"/>
            <w:strike/>
            <w:sz w:val="24"/>
            <w:szCs w:val="24"/>
            <w:lang w:eastAsia="pl-PL"/>
          </w:rPr>
          <w:delText>r</w:delText>
        </w:r>
        <w:r w:rsidRPr="00A152E0" w:rsidDel="0030555E">
          <w:rPr>
            <w:rFonts w:ascii="Cambria" w:eastAsia="Calibri" w:hAnsi="Cambria"/>
            <w:strike/>
            <w:sz w:val="24"/>
            <w:szCs w:val="24"/>
            <w:lang w:eastAsia="pl-PL"/>
          </w:rPr>
          <w:delText xml:space="preserve">ady </w:delText>
        </w:r>
        <w:r w:rsidR="002B7D59" w:rsidRPr="00A152E0" w:rsidDel="0030555E">
          <w:rPr>
            <w:rFonts w:ascii="Cambria" w:eastAsia="Calibri" w:hAnsi="Cambria"/>
            <w:strike/>
            <w:sz w:val="24"/>
            <w:szCs w:val="24"/>
            <w:lang w:eastAsia="pl-PL"/>
          </w:rPr>
          <w:delText>b</w:delText>
        </w:r>
        <w:r w:rsidRPr="00A152E0" w:rsidDel="0030555E">
          <w:rPr>
            <w:rFonts w:ascii="Cambria" w:eastAsia="Calibri" w:hAnsi="Cambria"/>
            <w:strike/>
            <w:sz w:val="24"/>
            <w:szCs w:val="24"/>
            <w:lang w:eastAsia="pl-PL"/>
          </w:rPr>
          <w:delText>udowy.</w:delText>
        </w:r>
      </w:del>
    </w:p>
    <w:p w14:paraId="1DAB26B2" w14:textId="09AFF3D7" w:rsidR="00F52F18" w:rsidRPr="00A152E0" w:rsidDel="0030555E" w:rsidRDefault="00F52F18" w:rsidP="00930D94">
      <w:pPr>
        <w:widowControl/>
        <w:numPr>
          <w:ilvl w:val="0"/>
          <w:numId w:val="41"/>
        </w:numPr>
        <w:suppressAutoHyphens w:val="0"/>
        <w:autoSpaceDE w:val="0"/>
        <w:autoSpaceDN w:val="0"/>
        <w:spacing w:after="0"/>
        <w:ind w:left="426" w:hanging="426"/>
        <w:contextualSpacing/>
        <w:textAlignment w:val="auto"/>
        <w:rPr>
          <w:del w:id="261" w:author="Robert Słowikowski" w:date="2022-03-09T14:26:00Z"/>
          <w:rFonts w:ascii="Cambria" w:eastAsia="Calibri" w:hAnsi="Cambria"/>
          <w:strike/>
          <w:sz w:val="24"/>
          <w:szCs w:val="24"/>
          <w:lang w:eastAsia="pl-PL"/>
        </w:rPr>
      </w:pPr>
      <w:del w:id="262" w:author="Robert Słowikowski" w:date="2022-03-09T14:26:00Z">
        <w:r w:rsidRPr="00A152E0" w:rsidDel="0030555E">
          <w:rPr>
            <w:rFonts w:ascii="Cambria" w:eastAsia="Calibri" w:hAnsi="Cambria"/>
            <w:strike/>
            <w:sz w:val="24"/>
            <w:szCs w:val="24"/>
            <w:lang w:eastAsia="pl-PL"/>
          </w:rPr>
          <w:delText xml:space="preserve">Zamawiający, inspektor nadzoru lub </w:delText>
        </w:r>
        <w:r w:rsidR="002B7D59" w:rsidRPr="00A152E0" w:rsidDel="0030555E">
          <w:rPr>
            <w:rFonts w:ascii="Cambria" w:eastAsia="Calibri" w:hAnsi="Cambria"/>
            <w:strike/>
            <w:sz w:val="24"/>
            <w:szCs w:val="24"/>
            <w:lang w:eastAsia="pl-PL"/>
          </w:rPr>
          <w:delText>w</w:delText>
        </w:r>
        <w:r w:rsidRPr="00A152E0" w:rsidDel="0030555E">
          <w:rPr>
            <w:rFonts w:ascii="Cambria" w:eastAsia="Calibri" w:hAnsi="Cambria"/>
            <w:strike/>
            <w:sz w:val="24"/>
            <w:szCs w:val="24"/>
            <w:lang w:eastAsia="pl-PL"/>
          </w:rPr>
          <w:delText>ykonawca mogą zażądać zwołania dodatkowego spotkania w celu omówienia problemów związanych z realizacją prac i robót objętych Kontraktem. Powiadomienie o terminie spotkania powinno być na piśmie dostarczone zainteresowanym z co najmniej 7-dniowym wyprzedzeniem i powinno zawierać uzasadnienie zwołania spotkania.</w:delText>
        </w:r>
      </w:del>
    </w:p>
    <w:p w14:paraId="5267DD3B" w14:textId="11D66613" w:rsidR="00F52F18" w:rsidDel="0030555E" w:rsidRDefault="00F52F18" w:rsidP="00B83CE6">
      <w:pPr>
        <w:widowControl/>
        <w:suppressAutoHyphens w:val="0"/>
        <w:autoSpaceDE w:val="0"/>
        <w:autoSpaceDN w:val="0"/>
        <w:spacing w:after="0"/>
        <w:jc w:val="center"/>
        <w:textAlignment w:val="auto"/>
        <w:rPr>
          <w:del w:id="263" w:author="Robert Słowikowski" w:date="2022-03-09T14:26:00Z"/>
          <w:rFonts w:ascii="Cambria" w:eastAsia="Calibri" w:hAnsi="Cambria"/>
          <w:b/>
          <w:bCs/>
          <w:sz w:val="24"/>
          <w:szCs w:val="24"/>
          <w:lang w:eastAsia="en-US"/>
        </w:rPr>
      </w:pPr>
    </w:p>
    <w:p w14:paraId="65C28A5B" w14:textId="296960E7" w:rsidR="00A424D7" w:rsidRPr="00122020" w:rsidRDefault="00A424D7"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122020">
        <w:rPr>
          <w:rFonts w:ascii="Cambria" w:eastAsia="Calibri" w:hAnsi="Cambria"/>
          <w:b/>
          <w:bCs/>
          <w:sz w:val="24"/>
          <w:szCs w:val="24"/>
          <w:lang w:eastAsia="en-US"/>
        </w:rPr>
        <w:t>§ 1</w:t>
      </w:r>
      <w:ins w:id="264" w:author="Robert Słowikowski" w:date="2022-03-09T14:26:00Z">
        <w:r w:rsidR="0030555E">
          <w:rPr>
            <w:rFonts w:ascii="Cambria" w:eastAsia="Calibri" w:hAnsi="Cambria"/>
            <w:b/>
            <w:bCs/>
            <w:sz w:val="24"/>
            <w:szCs w:val="24"/>
            <w:lang w:eastAsia="en-US"/>
          </w:rPr>
          <w:t>0</w:t>
        </w:r>
      </w:ins>
      <w:del w:id="265" w:author="Robert Słowikowski" w:date="2022-03-09T14:26:00Z">
        <w:r w:rsidR="00F52F18" w:rsidDel="0030555E">
          <w:rPr>
            <w:rFonts w:ascii="Cambria" w:eastAsia="Calibri" w:hAnsi="Cambria"/>
            <w:b/>
            <w:bCs/>
            <w:sz w:val="24"/>
            <w:szCs w:val="24"/>
            <w:lang w:eastAsia="en-US"/>
          </w:rPr>
          <w:delText>1</w:delText>
        </w:r>
      </w:del>
    </w:p>
    <w:p w14:paraId="7342A364" w14:textId="77777777" w:rsidR="00A424D7" w:rsidRPr="00122020" w:rsidRDefault="00A424D7"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122020">
        <w:rPr>
          <w:rFonts w:ascii="Cambria" w:eastAsia="Calibri" w:hAnsi="Cambria"/>
          <w:b/>
          <w:bCs/>
          <w:sz w:val="24"/>
          <w:szCs w:val="24"/>
          <w:lang w:eastAsia="en-US"/>
        </w:rPr>
        <w:t>Ubezpieczenie</w:t>
      </w:r>
    </w:p>
    <w:p w14:paraId="5E832777" w14:textId="08551D52" w:rsidR="00A424D7" w:rsidRPr="00122020" w:rsidRDefault="00A424D7" w:rsidP="00930D94">
      <w:pPr>
        <w:widowControl/>
        <w:numPr>
          <w:ilvl w:val="0"/>
          <w:numId w:val="4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122020">
        <w:rPr>
          <w:rFonts w:ascii="Cambria" w:eastAsia="Calibri" w:hAnsi="Cambria"/>
          <w:sz w:val="24"/>
          <w:szCs w:val="24"/>
          <w:lang w:eastAsia="en-US"/>
        </w:rPr>
        <w:t xml:space="preserve">Wykonawca zobowiązuje się do </w:t>
      </w:r>
      <w:r w:rsidR="00F43B80">
        <w:rPr>
          <w:rFonts w:ascii="Cambria" w:eastAsia="Calibri" w:hAnsi="Cambria"/>
          <w:sz w:val="24"/>
          <w:szCs w:val="24"/>
          <w:lang w:eastAsia="en-US"/>
        </w:rPr>
        <w:t xml:space="preserve">posiadania </w:t>
      </w:r>
      <w:r w:rsidRPr="00122020">
        <w:rPr>
          <w:rFonts w:ascii="Cambria" w:eastAsia="Calibri" w:hAnsi="Cambria"/>
          <w:sz w:val="24"/>
          <w:szCs w:val="24"/>
          <w:lang w:eastAsia="en-US"/>
        </w:rPr>
        <w:t>ubezpieczenia od odpowiedzialności cywilnej (OC) na sumę ubezpieczeniową</w:t>
      </w:r>
      <w:r w:rsidRPr="00F43B80">
        <w:rPr>
          <w:rFonts w:ascii="Cambria" w:eastAsia="Calibri" w:hAnsi="Cambria"/>
          <w:sz w:val="24"/>
          <w:szCs w:val="24"/>
          <w:lang w:eastAsia="en-US"/>
        </w:rPr>
        <w:t xml:space="preserve">, </w:t>
      </w:r>
      <w:r w:rsidRPr="00F43B80">
        <w:rPr>
          <w:rFonts w:ascii="Cambria" w:hAnsi="Cambria"/>
          <w:color w:val="000000"/>
          <w:sz w:val="24"/>
          <w:szCs w:val="24"/>
        </w:rPr>
        <w:t>nie mniejszą niż wynagrodzenie umowne brutto wynikające z niniejszej umowy</w:t>
      </w:r>
      <w:r w:rsidRPr="00F43B80">
        <w:rPr>
          <w:rFonts w:ascii="Cambria" w:eastAsia="Calibri" w:hAnsi="Cambria"/>
          <w:sz w:val="24"/>
          <w:szCs w:val="24"/>
          <w:lang w:eastAsia="en-US"/>
        </w:rPr>
        <w:t>.</w:t>
      </w:r>
    </w:p>
    <w:p w14:paraId="688DEF0C" w14:textId="77777777" w:rsidR="00A424D7" w:rsidRPr="00122020" w:rsidRDefault="00A424D7" w:rsidP="00930D94">
      <w:pPr>
        <w:widowControl/>
        <w:numPr>
          <w:ilvl w:val="0"/>
          <w:numId w:val="4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122020">
        <w:rPr>
          <w:rFonts w:ascii="Cambria" w:eastAsia="Calibri" w:hAnsi="Cambria"/>
          <w:sz w:val="24"/>
          <w:szCs w:val="24"/>
          <w:lang w:eastAsia="en-US"/>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polisę na okres kolejny pod rygorem zapłaty kar umownych w wysokości 2.000 zł za każdy dzień zwłoki. </w:t>
      </w:r>
    </w:p>
    <w:p w14:paraId="28189200" w14:textId="06299590" w:rsidR="00A424D7" w:rsidRPr="00122020" w:rsidRDefault="00A424D7" w:rsidP="00930D94">
      <w:pPr>
        <w:widowControl/>
        <w:numPr>
          <w:ilvl w:val="0"/>
          <w:numId w:val="4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122020">
        <w:rPr>
          <w:rFonts w:ascii="Cambria" w:eastAsia="Calibri" w:hAnsi="Cambria"/>
          <w:sz w:val="24"/>
          <w:szCs w:val="24"/>
          <w:lang w:eastAsia="en-US"/>
        </w:rPr>
        <w:lastRenderedPageBreak/>
        <w:t>Przed przekazaniem placu budowy, Wykonawca jest zobowiązany do przedłożenia Zamawiającemu poświadczonych za zgodność z oryginałem kopii polisy ubezpieczeniowej (OC), o których mowa w ust. 1.</w:t>
      </w:r>
    </w:p>
    <w:p w14:paraId="51A5E064" w14:textId="77777777" w:rsidR="00A424D7" w:rsidRPr="00122020" w:rsidRDefault="00A424D7" w:rsidP="00930D94">
      <w:pPr>
        <w:widowControl/>
        <w:numPr>
          <w:ilvl w:val="0"/>
          <w:numId w:val="40"/>
        </w:numPr>
        <w:suppressAutoHyphens w:val="0"/>
        <w:autoSpaceDE w:val="0"/>
        <w:autoSpaceDN w:val="0"/>
        <w:spacing w:after="0"/>
        <w:ind w:left="426" w:hanging="426"/>
        <w:contextualSpacing/>
        <w:textAlignment w:val="auto"/>
        <w:rPr>
          <w:rFonts w:ascii="Cambria" w:hAnsi="Cambria"/>
          <w:sz w:val="24"/>
          <w:szCs w:val="24"/>
        </w:rPr>
      </w:pPr>
      <w:r w:rsidRPr="00122020">
        <w:rPr>
          <w:rFonts w:ascii="Cambria" w:eastAsia="Calibri" w:hAnsi="Cambria"/>
          <w:sz w:val="24"/>
          <w:szCs w:val="24"/>
          <w:lang w:eastAsia="en-US"/>
        </w:rPr>
        <w:t xml:space="preserve">W przypadku niedopełnienia przez Wykonawcę obowiązków, o których mowa w ust. 3, Zamawiający </w:t>
      </w:r>
      <w:r w:rsidRPr="00122020">
        <w:rPr>
          <w:rFonts w:ascii="Cambria" w:hAnsi="Cambria"/>
          <w:sz w:val="24"/>
          <w:szCs w:val="24"/>
        </w:rPr>
        <w:t>nie przekaże Wykonawcy placu budowy.</w:t>
      </w:r>
    </w:p>
    <w:p w14:paraId="06C5459F" w14:textId="77777777" w:rsidR="00077606" w:rsidRDefault="00A424D7" w:rsidP="00930D94">
      <w:pPr>
        <w:widowControl/>
        <w:numPr>
          <w:ilvl w:val="0"/>
          <w:numId w:val="4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122020">
        <w:rPr>
          <w:rFonts w:ascii="Cambria" w:eastAsia="Calibri" w:hAnsi="Cambria"/>
          <w:sz w:val="24"/>
          <w:szCs w:val="24"/>
          <w:lang w:eastAsia="en-US"/>
        </w:rPr>
        <w:t>Ewentualne opóźnienie w prowadzeniu robót z powodu, o którym mowa w ust. 4, będzie obciążać w całości Wykonawcę.</w:t>
      </w:r>
    </w:p>
    <w:p w14:paraId="2B127926" w14:textId="1E9EBA9B" w:rsidR="00A424D7" w:rsidRDefault="00A424D7" w:rsidP="00930D94">
      <w:pPr>
        <w:widowControl/>
        <w:numPr>
          <w:ilvl w:val="0"/>
          <w:numId w:val="4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077606">
        <w:rPr>
          <w:rFonts w:ascii="Cambria" w:eastAsia="Calibri" w:hAnsi="Cambria"/>
          <w:sz w:val="24"/>
          <w:szCs w:val="24"/>
          <w:lang w:eastAsia="en-US"/>
        </w:rPr>
        <w:t>Zakres oraz warunki ubezpieczenia, o którym mowa w ust. 1 podlegają akceptacji Zamawiającego.</w:t>
      </w:r>
    </w:p>
    <w:p w14:paraId="333B7DB7" w14:textId="45689016" w:rsidR="00A671E3" w:rsidRPr="00EC702D" w:rsidRDefault="00A671E3"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t xml:space="preserve">§ </w:t>
      </w:r>
      <w:del w:id="266" w:author="Robert Słowikowski" w:date="2022-03-09T14:48:00Z">
        <w:r w:rsidRPr="00EC702D" w:rsidDel="00F71C66">
          <w:rPr>
            <w:rFonts w:ascii="Cambria" w:eastAsia="Calibri" w:hAnsi="Cambria"/>
            <w:b/>
            <w:bCs/>
            <w:sz w:val="24"/>
            <w:szCs w:val="24"/>
            <w:lang w:eastAsia="en-US"/>
          </w:rPr>
          <w:delText>1</w:delText>
        </w:r>
        <w:r w:rsidDel="00F71C66">
          <w:rPr>
            <w:rFonts w:ascii="Cambria" w:eastAsia="Calibri" w:hAnsi="Cambria"/>
            <w:b/>
            <w:bCs/>
            <w:sz w:val="24"/>
            <w:szCs w:val="24"/>
            <w:lang w:eastAsia="en-US"/>
          </w:rPr>
          <w:delText>2</w:delText>
        </w:r>
        <w:r w:rsidRPr="00EC702D" w:rsidDel="00F71C66">
          <w:rPr>
            <w:rFonts w:ascii="Cambria" w:eastAsia="Calibri" w:hAnsi="Cambria"/>
            <w:b/>
            <w:bCs/>
            <w:sz w:val="24"/>
            <w:szCs w:val="24"/>
            <w:lang w:eastAsia="en-US"/>
          </w:rPr>
          <w:delText xml:space="preserve"> </w:delText>
        </w:r>
      </w:del>
      <w:ins w:id="267" w:author="Robert Słowikowski" w:date="2022-03-09T14:48:00Z">
        <w:r w:rsidR="00F71C66" w:rsidRPr="00EC702D">
          <w:rPr>
            <w:rFonts w:ascii="Cambria" w:eastAsia="Calibri" w:hAnsi="Cambria"/>
            <w:b/>
            <w:bCs/>
            <w:sz w:val="24"/>
            <w:szCs w:val="24"/>
            <w:lang w:eastAsia="en-US"/>
          </w:rPr>
          <w:t>1</w:t>
        </w:r>
        <w:r w:rsidR="00F71C66">
          <w:rPr>
            <w:rFonts w:ascii="Cambria" w:eastAsia="Calibri" w:hAnsi="Cambria"/>
            <w:b/>
            <w:bCs/>
            <w:sz w:val="24"/>
            <w:szCs w:val="24"/>
            <w:lang w:eastAsia="en-US"/>
          </w:rPr>
          <w:t>1</w:t>
        </w:r>
        <w:r w:rsidR="00F71C66" w:rsidRPr="00EC702D">
          <w:rPr>
            <w:rFonts w:ascii="Cambria" w:eastAsia="Calibri" w:hAnsi="Cambria"/>
            <w:b/>
            <w:bCs/>
            <w:sz w:val="24"/>
            <w:szCs w:val="24"/>
            <w:lang w:eastAsia="en-US"/>
          </w:rPr>
          <w:t xml:space="preserve"> </w:t>
        </w:r>
      </w:ins>
    </w:p>
    <w:p w14:paraId="0C52B265" w14:textId="77777777" w:rsidR="00A671E3" w:rsidRPr="00EC702D" w:rsidRDefault="00A671E3"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t xml:space="preserve">Gwarancja i rękojmia. </w:t>
      </w:r>
    </w:p>
    <w:p w14:paraId="5B928928" w14:textId="57FE5164"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Z chwilą podpisania protokołu odbioru końcowego, Wykonawca </w:t>
      </w:r>
      <w:r>
        <w:rPr>
          <w:rFonts w:ascii="Cambria" w:eastAsia="Calibri" w:hAnsi="Cambria"/>
          <w:sz w:val="24"/>
          <w:szCs w:val="24"/>
          <w:lang w:eastAsia="en-US"/>
        </w:rPr>
        <w:br/>
      </w:r>
      <w:r w:rsidRPr="00EC702D">
        <w:rPr>
          <w:rFonts w:ascii="Cambria" w:eastAsia="Calibri" w:hAnsi="Cambria"/>
          <w:sz w:val="24"/>
          <w:szCs w:val="24"/>
          <w:lang w:eastAsia="en-US"/>
        </w:rPr>
        <w:t xml:space="preserve">udziela </w:t>
      </w:r>
      <w:proofErr w:type="gramStart"/>
      <w:r w:rsidRPr="00EC702D">
        <w:rPr>
          <w:rFonts w:ascii="Cambria" w:eastAsia="Calibri" w:hAnsi="Cambria"/>
          <w:sz w:val="24"/>
          <w:szCs w:val="24"/>
          <w:lang w:eastAsia="en-US"/>
        </w:rPr>
        <w:t>Zamawiającemu:</w:t>
      </w:r>
      <w:r w:rsidR="00E97CD5">
        <w:rPr>
          <w:rFonts w:ascii="Cambria" w:eastAsia="Calibri" w:hAnsi="Cambria"/>
          <w:sz w:val="24"/>
          <w:szCs w:val="24"/>
          <w:lang w:eastAsia="en-US"/>
        </w:rPr>
        <w:t xml:space="preserve"> </w:t>
      </w:r>
      <w:r w:rsidRPr="00EC702D">
        <w:rPr>
          <w:rFonts w:ascii="Cambria" w:eastAsia="Calibri" w:hAnsi="Cambria"/>
          <w:b/>
          <w:bCs/>
          <w:sz w:val="24"/>
          <w:szCs w:val="24"/>
          <w:lang w:eastAsia="en-US"/>
        </w:rPr>
        <w:t>….</w:t>
      </w:r>
      <w:proofErr w:type="gramEnd"/>
      <w:r w:rsidRPr="00EC702D">
        <w:rPr>
          <w:rFonts w:ascii="Cambria" w:eastAsia="Calibri" w:hAnsi="Cambria"/>
          <w:b/>
          <w:bCs/>
          <w:sz w:val="24"/>
          <w:szCs w:val="24"/>
          <w:lang w:eastAsia="en-US"/>
        </w:rPr>
        <w:t>……</w:t>
      </w:r>
      <w:r w:rsidRPr="00EC702D">
        <w:rPr>
          <w:rStyle w:val="Odwoanieprzypisudolnego"/>
          <w:rFonts w:ascii="Cambria" w:eastAsia="Calibri" w:hAnsi="Cambria"/>
          <w:b/>
          <w:bCs/>
          <w:sz w:val="24"/>
          <w:szCs w:val="24"/>
          <w:lang w:eastAsia="en-US"/>
        </w:rPr>
        <w:footnoteReference w:id="4"/>
      </w:r>
      <w:r w:rsidRPr="00EC702D">
        <w:rPr>
          <w:rFonts w:ascii="Cambria" w:eastAsia="Calibri" w:hAnsi="Cambria"/>
          <w:b/>
          <w:bCs/>
          <w:sz w:val="24"/>
          <w:szCs w:val="24"/>
          <w:lang w:eastAsia="en-US"/>
        </w:rPr>
        <w:t xml:space="preserve"> miesięcznej gwarancji na wykonane roboty budowlane oraz wbudowane materiały i zamontowane urządzenia</w:t>
      </w:r>
      <w:bookmarkStart w:id="268" w:name="_Hlk58909145"/>
      <w:r w:rsidRPr="00EC702D">
        <w:rPr>
          <w:rFonts w:ascii="Cambria" w:hAnsi="Cambria"/>
          <w:b/>
          <w:bCs/>
          <w:color w:val="000000"/>
          <w:sz w:val="24"/>
          <w:szCs w:val="24"/>
        </w:rPr>
        <w:t>.</w:t>
      </w:r>
    </w:p>
    <w:bookmarkEnd w:id="268"/>
    <w:p w14:paraId="1FA4B3C7"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hAnsi="Cambria"/>
          <w:sz w:val="24"/>
          <w:szCs w:val="24"/>
        </w:rPr>
        <w:t xml:space="preserve">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 </w:t>
      </w:r>
    </w:p>
    <w:p w14:paraId="0C919085"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4761ECC6"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Wykonawca zobowiązuje się w dniu odbioru końcowego zapewnić Zamawiającego, w formie pisemnej, że wykonane roboty budowlane są wolne od wad fizycznych oraz wad jakościowych.</w:t>
      </w:r>
    </w:p>
    <w:p w14:paraId="12C53316" w14:textId="26C8E1C3"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Termin udzielonej rękojmi za wady fizyczne oraz gwarancji biegnie od dnia podpisania protokołu odbioru końcowego, o którym mowa w § 6 ust. 1 pkt </w:t>
      </w:r>
      <w:r w:rsidR="00C14A95">
        <w:rPr>
          <w:rFonts w:ascii="Cambria" w:eastAsia="Calibri" w:hAnsi="Cambria"/>
          <w:sz w:val="24"/>
          <w:szCs w:val="24"/>
          <w:lang w:eastAsia="en-US"/>
        </w:rPr>
        <w:t>2)</w:t>
      </w:r>
      <w:r w:rsidRPr="00EC702D">
        <w:rPr>
          <w:rFonts w:ascii="Cambria" w:eastAsia="Calibri" w:hAnsi="Cambria"/>
          <w:sz w:val="24"/>
          <w:szCs w:val="24"/>
          <w:lang w:eastAsia="en-US"/>
        </w:rPr>
        <w:t xml:space="preserve"> umowy.</w:t>
      </w:r>
    </w:p>
    <w:p w14:paraId="32458D96"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Zamawiający może wykonywać uprawnienia z tytułu rękojmi za wady fizyczne, niezależnie od uprawnień wynikających z gwarancji.</w:t>
      </w:r>
    </w:p>
    <w:p w14:paraId="31558EFB"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 przypadku wystąpienia wad fizycznych (objętych rękojmią za wady fizyczne) lub wad jakościowych (objętych gwarancją) Wykonawca zobowiązany jest do ich usunięcia w terminie 14 dni, licząc od dnia powiadomienia go o wadzie, w ramach wynagrodzenia, o którym mowa w § 3 ust. 1 umowy.</w:t>
      </w:r>
    </w:p>
    <w:p w14:paraId="3A5B04B5"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 przypadku, gdy usunięcie wady nie jest możliwe w terminie wskazanym w ust. 7 ze względów technologicznych lub atmosferycznych, usunięcie wady powinno być wykonane w innym terminie wyznaczonym przez Zamawiającego. Wykonawca jest </w:t>
      </w:r>
      <w:r w:rsidRPr="00EC702D">
        <w:rPr>
          <w:rFonts w:ascii="Cambria" w:eastAsia="Calibri" w:hAnsi="Cambria"/>
          <w:sz w:val="24"/>
          <w:szCs w:val="24"/>
          <w:lang w:eastAsia="en-US"/>
        </w:rPr>
        <w:lastRenderedPageBreak/>
        <w:t>zobowiązany udowodnić zamawiającemu, w szczególności przedstawiając stosowne opinie techniczne lub ekspertyzy techniczne, że usunięcie wady nie jest możliwe w terminie wskazanym w zdaniu pierwszym.</w:t>
      </w:r>
    </w:p>
    <w:p w14:paraId="50D05F35"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hAnsi="Cambria"/>
          <w:sz w:val="24"/>
          <w:szCs w:val="24"/>
        </w:rPr>
      </w:pPr>
      <w:r w:rsidRPr="00EC702D">
        <w:rPr>
          <w:rFonts w:ascii="Cambria" w:hAnsi="Cambria"/>
          <w:sz w:val="24"/>
          <w:szCs w:val="24"/>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64E14AB8"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hAnsi="Cambria"/>
          <w:sz w:val="24"/>
          <w:szCs w:val="24"/>
        </w:rPr>
      </w:pPr>
      <w:r w:rsidRPr="00EC702D">
        <w:rPr>
          <w:rFonts w:ascii="Cambria" w:hAnsi="Cambria"/>
          <w:sz w:val="24"/>
          <w:szCs w:val="24"/>
        </w:rPr>
        <w:t xml:space="preserve">Zamawiający obciąży wykonawcę kosztami wykonania zastępczego, o którym mowa w ust. 9 Wykonawca jest zobowiązany zwrócić Zamawiającemu kwotę wykonania zastępczego w ciągu 14 dni od dnia otrzymania wezwania do zapłaty pod rygorem naliczenia odsetek ustawowych za opóźnienie z transakcjach handlowych. </w:t>
      </w:r>
    </w:p>
    <w:p w14:paraId="31FC6636"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 szczególnych przypadkach, gdy wada stanowi zagrożenie dla życia lub zdrowia ludzi lub grozi szkodą o bardzo dużych rozmiarach, Wykonawca zobowiązany jest do niezwłocznego zabezpieczenia miejsca awarii w celu usunięcia zagrożeń lub niedopuszczenia do powiększenia się szkody.</w:t>
      </w:r>
    </w:p>
    <w:p w14:paraId="3AE9F8A3"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Powiadomienie o wystąpieniu wady Zamawiający zgłasza Wykonawcy elektronicznie, na adres e-mail: …………………………………………</w:t>
      </w:r>
    </w:p>
    <w:p w14:paraId="3CF468F2"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 przypadku nieusunięcia wad we wskazanym terminie, Zamawiający może usunąć wady na koszt i ryzyko Wykonawcy.</w:t>
      </w:r>
    </w:p>
    <w:p w14:paraId="076ADCB1"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Termin gwarancji ulega przedłużeniu o czas usunięcia wady, jeżeli powiadomienie o wystąpieniu wady nastąpiło jeszcze w czasie trwania gwarancji.</w:t>
      </w:r>
    </w:p>
    <w:p w14:paraId="29A11E6F" w14:textId="32972034"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hAnsi="Cambria"/>
          <w:color w:val="000000"/>
          <w:sz w:val="24"/>
          <w:szCs w:val="24"/>
          <w:lang w:eastAsia="pl-PL"/>
        </w:rPr>
      </w:pPr>
      <w:r w:rsidRPr="00EC702D">
        <w:rPr>
          <w:rFonts w:ascii="Cambria" w:hAnsi="Cambria"/>
          <w:color w:val="000000"/>
          <w:sz w:val="24"/>
          <w:szCs w:val="24"/>
        </w:rPr>
        <w:t xml:space="preserve">Wykonawca odpowiada z tytułu rękojmi za wady fizyczne, jeżeli wada </w:t>
      </w:r>
      <w:r w:rsidRPr="00EC702D">
        <w:rPr>
          <w:rFonts w:ascii="Cambria" w:hAnsi="Cambria"/>
          <w:color w:val="000000"/>
          <w:sz w:val="24"/>
          <w:szCs w:val="24"/>
          <w:shd w:val="clear" w:color="auto" w:fill="FFFFFF"/>
        </w:rPr>
        <w:t xml:space="preserve">fizyczna zostanie stwierdzona przed upływem </w:t>
      </w:r>
      <w:r w:rsidR="00672AAB" w:rsidRPr="00672AAB">
        <w:rPr>
          <w:rFonts w:ascii="Cambria" w:hAnsi="Cambria"/>
          <w:sz w:val="24"/>
          <w:szCs w:val="24"/>
          <w:shd w:val="clear" w:color="auto" w:fill="FFFFFF"/>
        </w:rPr>
        <w:t xml:space="preserve">60 </w:t>
      </w:r>
      <w:r w:rsidRPr="00EC702D">
        <w:rPr>
          <w:rFonts w:ascii="Cambria" w:hAnsi="Cambria"/>
          <w:color w:val="000000"/>
          <w:sz w:val="24"/>
          <w:szCs w:val="24"/>
          <w:shd w:val="clear" w:color="auto" w:fill="FFFFFF"/>
        </w:rPr>
        <w:t>miesięcy od dnia odbioru końcowego</w:t>
      </w:r>
      <w:r w:rsidRPr="00EC702D">
        <w:rPr>
          <w:rFonts w:ascii="Cambria" w:hAnsi="Cambria"/>
          <w:color w:val="000000"/>
          <w:sz w:val="24"/>
          <w:szCs w:val="24"/>
        </w:rPr>
        <w:t xml:space="preserve">. </w:t>
      </w:r>
    </w:p>
    <w:p w14:paraId="251961A4" w14:textId="77777777" w:rsidR="00A671E3" w:rsidRPr="00EC702D" w:rsidRDefault="00A671E3" w:rsidP="00930D94">
      <w:pPr>
        <w:widowControl/>
        <w:numPr>
          <w:ilvl w:val="0"/>
          <w:numId w:val="42"/>
        </w:numPr>
        <w:suppressAutoHyphens w:val="0"/>
        <w:autoSpaceDE w:val="0"/>
        <w:autoSpaceDN w:val="0"/>
        <w:spacing w:after="0"/>
        <w:ind w:left="426" w:hanging="426"/>
        <w:contextualSpacing/>
        <w:textAlignment w:val="auto"/>
        <w:rPr>
          <w:rFonts w:ascii="Cambria" w:hAnsi="Cambria"/>
          <w:sz w:val="24"/>
          <w:szCs w:val="24"/>
        </w:rPr>
      </w:pPr>
      <w:r w:rsidRPr="00EC702D">
        <w:rPr>
          <w:rFonts w:ascii="Cambria" w:hAnsi="Cambria"/>
          <w:sz w:val="24"/>
          <w:szCs w:val="24"/>
        </w:rPr>
        <w:t>W okresie rękojmi i gwarancji jakości Wykonawca zobowiązany jest do pisemnego zawiadomienia Zamawiającego w terminie 7 dni o:</w:t>
      </w:r>
    </w:p>
    <w:p w14:paraId="59C397D5" w14:textId="77777777" w:rsidR="00A671E3" w:rsidRPr="00EC702D" w:rsidRDefault="00A671E3" w:rsidP="00930D94">
      <w:pPr>
        <w:pStyle w:val="Standard"/>
        <w:numPr>
          <w:ilvl w:val="0"/>
          <w:numId w:val="55"/>
        </w:numPr>
        <w:spacing w:line="276" w:lineRule="auto"/>
        <w:ind w:left="851" w:hanging="425"/>
        <w:jc w:val="both"/>
        <w:rPr>
          <w:rFonts w:ascii="Cambria" w:hAnsi="Cambria" w:cs="Calibri"/>
        </w:rPr>
      </w:pPr>
      <w:r w:rsidRPr="00EC702D">
        <w:rPr>
          <w:rFonts w:ascii="Cambria" w:hAnsi="Cambria" w:cs="Calibri"/>
        </w:rPr>
        <w:t>zmianie siedziby lub nazwy Wykonawcy,</w:t>
      </w:r>
    </w:p>
    <w:p w14:paraId="3FA4BC9E" w14:textId="77777777" w:rsidR="00A671E3" w:rsidRPr="00EC702D" w:rsidRDefault="00A671E3" w:rsidP="00930D94">
      <w:pPr>
        <w:pStyle w:val="Standard"/>
        <w:numPr>
          <w:ilvl w:val="0"/>
          <w:numId w:val="55"/>
        </w:numPr>
        <w:spacing w:line="276" w:lineRule="auto"/>
        <w:ind w:left="851" w:hanging="425"/>
        <w:jc w:val="both"/>
        <w:rPr>
          <w:rFonts w:ascii="Cambria" w:hAnsi="Cambria" w:cs="Calibri"/>
        </w:rPr>
      </w:pPr>
      <w:r w:rsidRPr="00EC702D">
        <w:rPr>
          <w:rFonts w:ascii="Cambria" w:hAnsi="Cambria" w:cs="Calibri"/>
        </w:rPr>
        <w:t>wszczęciu postępowania upadłościowego,</w:t>
      </w:r>
    </w:p>
    <w:p w14:paraId="2DE4C501" w14:textId="77777777" w:rsidR="00A671E3" w:rsidRPr="00EC702D" w:rsidRDefault="00A671E3" w:rsidP="00930D94">
      <w:pPr>
        <w:pStyle w:val="Standard"/>
        <w:numPr>
          <w:ilvl w:val="0"/>
          <w:numId w:val="55"/>
        </w:numPr>
        <w:spacing w:line="276" w:lineRule="auto"/>
        <w:ind w:left="851" w:hanging="425"/>
        <w:jc w:val="both"/>
        <w:rPr>
          <w:rFonts w:ascii="Cambria" w:hAnsi="Cambria" w:cs="Calibri"/>
        </w:rPr>
      </w:pPr>
      <w:r w:rsidRPr="00EC702D">
        <w:rPr>
          <w:rFonts w:ascii="Cambria" w:hAnsi="Cambria" w:cs="Calibri"/>
        </w:rPr>
        <w:t>ogłoszeniu swojej likwidacji,</w:t>
      </w:r>
    </w:p>
    <w:p w14:paraId="3C667568" w14:textId="77777777" w:rsidR="00A671E3" w:rsidRPr="00EC702D" w:rsidRDefault="00A671E3" w:rsidP="00930D94">
      <w:pPr>
        <w:pStyle w:val="Standard"/>
        <w:numPr>
          <w:ilvl w:val="0"/>
          <w:numId w:val="55"/>
        </w:numPr>
        <w:spacing w:line="276" w:lineRule="auto"/>
        <w:ind w:left="851" w:hanging="425"/>
        <w:jc w:val="both"/>
        <w:rPr>
          <w:rFonts w:ascii="Cambria" w:hAnsi="Cambria" w:cs="Calibri"/>
        </w:rPr>
      </w:pPr>
      <w:r w:rsidRPr="00EC702D">
        <w:rPr>
          <w:rFonts w:ascii="Cambria" w:hAnsi="Cambria" w:cs="Calibri"/>
        </w:rPr>
        <w:t>zawieszeniu działalności.</w:t>
      </w:r>
    </w:p>
    <w:p w14:paraId="41B2D98B" w14:textId="31D1D277" w:rsidR="00A671E3" w:rsidRPr="00EC702D" w:rsidRDefault="00A671E3" w:rsidP="00B83CE6">
      <w:pPr>
        <w:overflowPunct w:val="0"/>
        <w:autoSpaceDE w:val="0"/>
        <w:autoSpaceDN w:val="0"/>
        <w:spacing w:after="0"/>
        <w:ind w:left="426" w:hanging="426"/>
        <w:jc w:val="center"/>
        <w:rPr>
          <w:rFonts w:ascii="Cambria" w:eastAsia="Calibri" w:hAnsi="Cambria"/>
          <w:b/>
          <w:bCs/>
          <w:sz w:val="24"/>
          <w:szCs w:val="24"/>
        </w:rPr>
      </w:pPr>
      <w:r w:rsidRPr="00EC702D">
        <w:rPr>
          <w:rFonts w:ascii="Cambria" w:eastAsia="Calibri" w:hAnsi="Cambria"/>
          <w:b/>
          <w:bCs/>
          <w:sz w:val="24"/>
          <w:szCs w:val="24"/>
        </w:rPr>
        <w:t xml:space="preserve">§ </w:t>
      </w:r>
      <w:del w:id="269" w:author="Robert Słowikowski" w:date="2022-03-09T14:49:00Z">
        <w:r w:rsidRPr="00EC702D" w:rsidDel="00B407AF">
          <w:rPr>
            <w:rFonts w:ascii="Cambria" w:eastAsia="Calibri" w:hAnsi="Cambria"/>
            <w:b/>
            <w:bCs/>
            <w:sz w:val="24"/>
            <w:szCs w:val="24"/>
          </w:rPr>
          <w:delText>1</w:delText>
        </w:r>
        <w:r w:rsidR="007365BF" w:rsidDel="00B407AF">
          <w:rPr>
            <w:rFonts w:ascii="Cambria" w:eastAsia="Calibri" w:hAnsi="Cambria"/>
            <w:b/>
            <w:bCs/>
            <w:sz w:val="24"/>
            <w:szCs w:val="24"/>
          </w:rPr>
          <w:delText>3</w:delText>
        </w:r>
      </w:del>
      <w:ins w:id="270" w:author="Robert Słowikowski" w:date="2022-03-09T14:49:00Z">
        <w:r w:rsidR="00B407AF" w:rsidRPr="00EC702D">
          <w:rPr>
            <w:rFonts w:ascii="Cambria" w:eastAsia="Calibri" w:hAnsi="Cambria"/>
            <w:b/>
            <w:bCs/>
            <w:sz w:val="24"/>
            <w:szCs w:val="24"/>
          </w:rPr>
          <w:t>1</w:t>
        </w:r>
        <w:r w:rsidR="00B407AF">
          <w:rPr>
            <w:rFonts w:ascii="Cambria" w:eastAsia="Calibri" w:hAnsi="Cambria"/>
            <w:b/>
            <w:bCs/>
            <w:sz w:val="24"/>
            <w:szCs w:val="24"/>
          </w:rPr>
          <w:t>2</w:t>
        </w:r>
      </w:ins>
    </w:p>
    <w:p w14:paraId="05507D45" w14:textId="77777777" w:rsidR="00A671E3" w:rsidRPr="00EC702D" w:rsidRDefault="00A671E3" w:rsidP="00B83CE6">
      <w:pPr>
        <w:autoSpaceDE w:val="0"/>
        <w:autoSpaceDN w:val="0"/>
        <w:spacing w:after="0"/>
        <w:jc w:val="center"/>
        <w:rPr>
          <w:rFonts w:ascii="Cambria" w:eastAsia="Calibri" w:hAnsi="Cambria"/>
          <w:b/>
          <w:bCs/>
          <w:sz w:val="24"/>
          <w:szCs w:val="24"/>
        </w:rPr>
      </w:pPr>
      <w:r w:rsidRPr="00EC702D">
        <w:rPr>
          <w:rFonts w:ascii="Cambria" w:eastAsia="Calibri" w:hAnsi="Cambria"/>
          <w:b/>
          <w:bCs/>
          <w:sz w:val="24"/>
          <w:szCs w:val="24"/>
        </w:rPr>
        <w:t>Klauzula zatrudnienia</w:t>
      </w:r>
    </w:p>
    <w:p w14:paraId="7BE27663" w14:textId="0EA60EC6" w:rsidR="00A671E3" w:rsidRPr="009B247C" w:rsidRDefault="00A671E3" w:rsidP="00930D94">
      <w:pPr>
        <w:widowControl/>
        <w:numPr>
          <w:ilvl w:val="0"/>
          <w:numId w:val="43"/>
        </w:numPr>
        <w:suppressAutoHyphens w:val="0"/>
        <w:autoSpaceDE w:val="0"/>
        <w:autoSpaceDN w:val="0"/>
        <w:spacing w:after="0"/>
        <w:ind w:left="426" w:hanging="426"/>
        <w:contextualSpacing/>
        <w:textAlignment w:val="auto"/>
        <w:rPr>
          <w:rFonts w:ascii="Cambria" w:eastAsia="Calibri" w:hAnsi="Cambria"/>
          <w:sz w:val="24"/>
          <w:szCs w:val="24"/>
        </w:rPr>
      </w:pPr>
      <w:r w:rsidRPr="00EC702D">
        <w:rPr>
          <w:rFonts w:ascii="Cambria" w:eastAsia="Calibri" w:hAnsi="Cambria"/>
          <w:sz w:val="24"/>
          <w:szCs w:val="24"/>
        </w:rPr>
        <w:t xml:space="preserve">Wykonawca zobowiązuje się do zatrudnienia na podstawie umowy o pracę, przez cały okres realizacji zamówienia, wszystkich osób wykonujących następujące czynności: </w:t>
      </w:r>
      <w:r w:rsidR="00E97CD5" w:rsidRPr="00FF5BB0">
        <w:rPr>
          <w:rFonts w:ascii="Cambria" w:hAnsi="Cambria"/>
          <w:b/>
          <w:bCs/>
          <w:color w:val="000000"/>
          <w:sz w:val="24"/>
          <w:szCs w:val="24"/>
        </w:rPr>
        <w:t>wykonywanie prac fizycznych przy realizacji robót budowlanych, operatorzy sprzętu i prace fizyczne instalacyjno-montażowe objęte zakresem zamówienia wskazanym w pkt. 4.1-4.</w:t>
      </w:r>
      <w:del w:id="271" w:author="Robert Słowikowski" w:date="2022-03-09T14:28:00Z">
        <w:r w:rsidR="00E97CD5" w:rsidRPr="00FF5BB0" w:rsidDel="0030555E">
          <w:rPr>
            <w:rFonts w:ascii="Cambria" w:hAnsi="Cambria"/>
            <w:b/>
            <w:bCs/>
            <w:color w:val="000000"/>
            <w:sz w:val="24"/>
            <w:szCs w:val="24"/>
          </w:rPr>
          <w:delText xml:space="preserve">2 </w:delText>
        </w:r>
      </w:del>
      <w:ins w:id="272" w:author="Robert Słowikowski" w:date="2022-03-09T14:28:00Z">
        <w:r w:rsidR="0030555E">
          <w:rPr>
            <w:rFonts w:ascii="Cambria" w:hAnsi="Cambria"/>
            <w:b/>
            <w:bCs/>
            <w:color w:val="000000"/>
            <w:sz w:val="24"/>
            <w:szCs w:val="24"/>
          </w:rPr>
          <w:t>3</w:t>
        </w:r>
        <w:r w:rsidR="0030555E" w:rsidRPr="00FF5BB0">
          <w:rPr>
            <w:rFonts w:ascii="Cambria" w:hAnsi="Cambria"/>
            <w:b/>
            <w:bCs/>
            <w:color w:val="000000"/>
            <w:sz w:val="24"/>
            <w:szCs w:val="24"/>
          </w:rPr>
          <w:t xml:space="preserve"> </w:t>
        </w:r>
      </w:ins>
      <w:r w:rsidR="00E97CD5" w:rsidRPr="00FF5BB0">
        <w:rPr>
          <w:rFonts w:ascii="Cambria" w:hAnsi="Cambria"/>
          <w:b/>
          <w:bCs/>
          <w:color w:val="000000"/>
          <w:sz w:val="24"/>
          <w:szCs w:val="24"/>
        </w:rPr>
        <w:t>SWZ.</w:t>
      </w:r>
    </w:p>
    <w:p w14:paraId="39E4A841" w14:textId="77777777" w:rsidR="00A671E3" w:rsidRPr="00EC702D" w:rsidRDefault="00A671E3" w:rsidP="00B83CE6">
      <w:pPr>
        <w:widowControl/>
        <w:suppressAutoHyphens w:val="0"/>
        <w:autoSpaceDE w:val="0"/>
        <w:autoSpaceDN w:val="0"/>
        <w:spacing w:after="0"/>
        <w:ind w:left="426"/>
        <w:contextualSpacing/>
        <w:textAlignment w:val="auto"/>
        <w:rPr>
          <w:rFonts w:ascii="Cambria" w:eastAsia="Calibri" w:hAnsi="Cambria"/>
          <w:i/>
          <w:iCs/>
          <w:sz w:val="24"/>
          <w:szCs w:val="24"/>
        </w:rPr>
      </w:pPr>
      <w:r w:rsidRPr="00EC702D">
        <w:rPr>
          <w:rFonts w:ascii="Cambria" w:hAnsi="Cambria"/>
          <w:i/>
          <w:iCs/>
          <w:sz w:val="24"/>
          <w:szCs w:val="24"/>
        </w:rPr>
        <w:t>(</w:t>
      </w:r>
      <w:r w:rsidRPr="00EC702D">
        <w:rPr>
          <w:rFonts w:ascii="Cambria" w:eastAsia="Cambria" w:hAnsi="Cambria"/>
          <w:i/>
          <w:iCs/>
          <w:sz w:val="24"/>
          <w:szCs w:val="24"/>
        </w:rPr>
        <w:t>obowiązek ten nie dotyczy sytuacji, gdy prace te będą wykonywane samodzielnie i osobiście przez osoby fizyczne prowadzące działalność gospodarczą w postaci tzw. samozatrudnienia jako podwykonawcy).</w:t>
      </w:r>
    </w:p>
    <w:p w14:paraId="599EF04B" w14:textId="0BA6680A" w:rsidR="00D9289F" w:rsidRPr="00EC702D" w:rsidRDefault="00D9289F" w:rsidP="00930D94">
      <w:pPr>
        <w:widowControl/>
        <w:numPr>
          <w:ilvl w:val="0"/>
          <w:numId w:val="43"/>
        </w:numPr>
        <w:suppressAutoHyphens w:val="0"/>
        <w:autoSpaceDE w:val="0"/>
        <w:autoSpaceDN w:val="0"/>
        <w:spacing w:after="0"/>
        <w:ind w:left="426" w:hanging="426"/>
        <w:contextualSpacing/>
        <w:textAlignment w:val="auto"/>
        <w:rPr>
          <w:rFonts w:ascii="Cambria" w:hAnsi="Cambria"/>
          <w:sz w:val="24"/>
          <w:szCs w:val="24"/>
        </w:rPr>
      </w:pPr>
      <w:r w:rsidRPr="00EC702D">
        <w:rPr>
          <w:rFonts w:ascii="Cambria" w:hAnsi="Cambria"/>
          <w:sz w:val="24"/>
          <w:szCs w:val="24"/>
        </w:rPr>
        <w:lastRenderedPageBreak/>
        <w:t xml:space="preserve">W trakcie realizacji zamówienia zamawiający uprawniony jest do wykonywania czynności kontrolnych wobec wykonawcy </w:t>
      </w:r>
      <w:r w:rsidR="00E97CD5" w:rsidRPr="00EC702D">
        <w:rPr>
          <w:rFonts w:ascii="Cambria" w:hAnsi="Cambria"/>
          <w:sz w:val="24"/>
          <w:szCs w:val="24"/>
        </w:rPr>
        <w:t>odnośnie do</w:t>
      </w:r>
      <w:r w:rsidRPr="00EC702D">
        <w:rPr>
          <w:rFonts w:ascii="Cambria" w:hAnsi="Cambria"/>
          <w:sz w:val="24"/>
          <w:szCs w:val="24"/>
        </w:rPr>
        <w:t xml:space="preserve"> spełniania przez wykonawcę lub podwykonawcę wymogu zatrudnienia na podstawie umowy o pracę osób wykonujących wskazane w ust. 1 czynności. Zamawiający uprawniony jest w szczególności do:</w:t>
      </w:r>
    </w:p>
    <w:p w14:paraId="41754D20" w14:textId="1019F0F6" w:rsidR="00D9289F" w:rsidRPr="00EC702D" w:rsidRDefault="00D9289F" w:rsidP="00930D94">
      <w:pPr>
        <w:pStyle w:val="gmail-msolistparagraph"/>
        <w:numPr>
          <w:ilvl w:val="0"/>
          <w:numId w:val="53"/>
        </w:numPr>
        <w:spacing w:before="0" w:beforeAutospacing="0" w:after="0" w:afterAutospacing="0" w:line="276" w:lineRule="auto"/>
        <w:jc w:val="both"/>
        <w:rPr>
          <w:rFonts w:ascii="Cambria" w:hAnsi="Cambria" w:cs="Calibri"/>
        </w:rPr>
      </w:pPr>
      <w:r w:rsidRPr="00EC702D">
        <w:rPr>
          <w:rFonts w:ascii="Cambria" w:hAnsi="Cambria" w:cs="Calibri"/>
        </w:rPr>
        <w:t>żądania oświadczeń i dokumentów w zakresie potwierdzenia spełniania ww. wymogów i dokonywania ich oceny, w tym w szczególności: oświadczenia zatrudnionego pracownika</w:t>
      </w:r>
      <w:r>
        <w:rPr>
          <w:rFonts w:ascii="Cambria" w:hAnsi="Cambria" w:cs="Calibri"/>
        </w:rPr>
        <w:t xml:space="preserve"> lub </w:t>
      </w:r>
      <w:r w:rsidRPr="00EC702D">
        <w:rPr>
          <w:rFonts w:ascii="Cambria" w:hAnsi="Cambria"/>
          <w:color w:val="000000"/>
          <w:shd w:val="clear" w:color="auto" w:fill="FFFFFF"/>
        </w:rPr>
        <w:t>poświadczonej za zgodność z oryginałem kopii umowy o pracę zatrudnionego pracownika,</w:t>
      </w:r>
    </w:p>
    <w:p w14:paraId="4C1CAA3A" w14:textId="77777777" w:rsidR="00D9289F" w:rsidRPr="00EC702D" w:rsidRDefault="00D9289F" w:rsidP="00930D94">
      <w:pPr>
        <w:pStyle w:val="gmail-msolistparagraph"/>
        <w:numPr>
          <w:ilvl w:val="0"/>
          <w:numId w:val="53"/>
        </w:numPr>
        <w:spacing w:before="0" w:beforeAutospacing="0" w:after="0" w:afterAutospacing="0" w:line="276" w:lineRule="auto"/>
        <w:jc w:val="both"/>
        <w:rPr>
          <w:rFonts w:ascii="Cambria" w:hAnsi="Cambria" w:cs="Calibri"/>
        </w:rPr>
      </w:pPr>
      <w:r w:rsidRPr="00EC702D">
        <w:rPr>
          <w:rFonts w:ascii="Cambria" w:hAnsi="Cambria" w:cs="Calibri"/>
        </w:rPr>
        <w:t>żądania wyjaśnień w przypadku wątpliwości w zakresie potwierdzenia spełniania ww. wymogów,</w:t>
      </w:r>
    </w:p>
    <w:p w14:paraId="14179BDC" w14:textId="61B98CE9" w:rsidR="00A671E3" w:rsidRPr="00D9289F" w:rsidRDefault="00D9289F" w:rsidP="00930D94">
      <w:pPr>
        <w:pStyle w:val="gmail-msolistparagraph"/>
        <w:numPr>
          <w:ilvl w:val="0"/>
          <w:numId w:val="53"/>
        </w:numPr>
        <w:spacing w:before="0" w:beforeAutospacing="0" w:after="0" w:afterAutospacing="0" w:line="276" w:lineRule="auto"/>
        <w:jc w:val="both"/>
        <w:rPr>
          <w:rFonts w:ascii="Cambria" w:hAnsi="Cambria" w:cs="Calibri"/>
        </w:rPr>
      </w:pPr>
      <w:r w:rsidRPr="00EC702D">
        <w:rPr>
          <w:rFonts w:ascii="Cambria" w:hAnsi="Cambria" w:cs="Calibri"/>
        </w:rPr>
        <w:t>przeprowadzania kontroli na miejscu wykonywania świadczenia.</w:t>
      </w:r>
    </w:p>
    <w:p w14:paraId="68C2FD05" w14:textId="77777777" w:rsidR="00A671E3" w:rsidRPr="00EC702D" w:rsidRDefault="00A671E3" w:rsidP="00930D94">
      <w:pPr>
        <w:widowControl/>
        <w:numPr>
          <w:ilvl w:val="0"/>
          <w:numId w:val="43"/>
        </w:numPr>
        <w:suppressAutoHyphens w:val="0"/>
        <w:autoSpaceDE w:val="0"/>
        <w:autoSpaceDN w:val="0"/>
        <w:spacing w:after="0"/>
        <w:ind w:left="426" w:hanging="426"/>
        <w:contextualSpacing/>
        <w:textAlignment w:val="auto"/>
        <w:rPr>
          <w:rFonts w:ascii="Cambria" w:hAnsi="Cambria"/>
          <w:sz w:val="24"/>
          <w:szCs w:val="24"/>
        </w:rPr>
      </w:pPr>
      <w:r w:rsidRPr="00EC702D">
        <w:rPr>
          <w:rFonts w:ascii="Cambria" w:eastAsia="Calibri" w:hAnsi="Cambria"/>
          <w:sz w:val="24"/>
          <w:szCs w:val="24"/>
        </w:rPr>
        <w:t xml:space="preserve">Wykonawca zobowiązany jest do informowania Zamawiającego o każdym przypadku zmiany sposobu zatrudnienia osób wykonujących ww. czynności nie </w:t>
      </w:r>
      <w:r w:rsidRPr="00EC702D">
        <w:rPr>
          <w:rFonts w:ascii="Cambria" w:eastAsia="Calibri" w:hAnsi="Cambria"/>
          <w:color w:val="000000"/>
          <w:sz w:val="24"/>
          <w:szCs w:val="24"/>
        </w:rPr>
        <w:t>później niż w terminie 5 dni od dokonania takiej zmiany.</w:t>
      </w:r>
    </w:p>
    <w:p w14:paraId="0712B309" w14:textId="77777777" w:rsidR="00A671E3" w:rsidRPr="00EC702D" w:rsidRDefault="00A671E3" w:rsidP="00930D94">
      <w:pPr>
        <w:pStyle w:val="gmail-msolistparagraph"/>
        <w:numPr>
          <w:ilvl w:val="0"/>
          <w:numId w:val="43"/>
        </w:numPr>
        <w:spacing w:before="0" w:beforeAutospacing="0" w:after="0" w:afterAutospacing="0" w:line="276" w:lineRule="auto"/>
        <w:ind w:left="426" w:hanging="426"/>
        <w:jc w:val="both"/>
        <w:rPr>
          <w:rFonts w:ascii="Cambria" w:hAnsi="Cambria" w:cs="Calibri"/>
        </w:rPr>
      </w:pPr>
      <w:r w:rsidRPr="00EC702D">
        <w:rPr>
          <w:rFonts w:ascii="Cambria" w:hAnsi="Cambria" w:cs="Calibri"/>
        </w:rPr>
        <w:t>W przypadku uzasadnionych wątpliwości co do przestrzegania prawa pracy przez wykonawcę lub podwykonawcę, zamawiający może zwrócić się o przeprowadzenie kontroli przez Państwową Inspekcję Pracy.</w:t>
      </w:r>
    </w:p>
    <w:p w14:paraId="736B0B80" w14:textId="77777777" w:rsidR="00A671E3" w:rsidRPr="00EC702D" w:rsidRDefault="00A671E3" w:rsidP="00930D94">
      <w:pPr>
        <w:pStyle w:val="gmail-msolistparagraph"/>
        <w:numPr>
          <w:ilvl w:val="0"/>
          <w:numId w:val="43"/>
        </w:numPr>
        <w:spacing w:before="0" w:beforeAutospacing="0" w:after="0" w:afterAutospacing="0" w:line="276" w:lineRule="auto"/>
        <w:ind w:left="426" w:hanging="426"/>
        <w:jc w:val="both"/>
        <w:rPr>
          <w:rFonts w:ascii="Cambria" w:hAnsi="Cambria" w:cs="Calibri"/>
        </w:rPr>
      </w:pPr>
      <w:r w:rsidRPr="00EC702D">
        <w:rPr>
          <w:rFonts w:ascii="Cambria" w:hAnsi="Cambria" w:cs="Calibri"/>
        </w:rPr>
        <w:t>W trakcie realizacji zamówienia na każde wezwanie zamawiającego w wyznaczonym w tym wezwaniu terminie wykonawca przedłoży zamawiającemu aktualne dokumenty wskazane w ust. 2.</w:t>
      </w:r>
    </w:p>
    <w:p w14:paraId="6CA52648" w14:textId="3853333F" w:rsidR="00A671E3" w:rsidRPr="00EC702D" w:rsidRDefault="00A671E3" w:rsidP="00930D94">
      <w:pPr>
        <w:widowControl/>
        <w:numPr>
          <w:ilvl w:val="0"/>
          <w:numId w:val="43"/>
        </w:numPr>
        <w:suppressAutoHyphens w:val="0"/>
        <w:autoSpaceDE w:val="0"/>
        <w:autoSpaceDN w:val="0"/>
        <w:spacing w:after="0"/>
        <w:ind w:left="426" w:hanging="426"/>
        <w:contextualSpacing/>
        <w:textAlignment w:val="auto"/>
        <w:rPr>
          <w:rFonts w:ascii="Cambria" w:eastAsia="Calibri" w:hAnsi="Cambria"/>
          <w:sz w:val="24"/>
          <w:szCs w:val="24"/>
        </w:rPr>
      </w:pPr>
      <w:r w:rsidRPr="00EC702D">
        <w:rPr>
          <w:rFonts w:ascii="Cambria" w:eastAsia="Calibri" w:hAnsi="Cambria"/>
          <w:sz w:val="24"/>
          <w:szCs w:val="24"/>
        </w:rPr>
        <w:t xml:space="preserve">W przypadku niewywiązania się z obowiązków, o których mowa w ust. </w:t>
      </w:r>
      <w:r w:rsidR="00D9289F">
        <w:rPr>
          <w:rFonts w:ascii="Cambria" w:eastAsia="Calibri" w:hAnsi="Cambria"/>
          <w:sz w:val="24"/>
          <w:szCs w:val="24"/>
        </w:rPr>
        <w:t>1</w:t>
      </w:r>
      <w:r w:rsidR="004240BF">
        <w:rPr>
          <w:rFonts w:ascii="Cambria" w:eastAsia="Calibri" w:hAnsi="Cambria"/>
          <w:sz w:val="24"/>
          <w:szCs w:val="24"/>
        </w:rPr>
        <w:t>-3 lub</w:t>
      </w:r>
      <w:r w:rsidRPr="00EC702D">
        <w:rPr>
          <w:rFonts w:ascii="Cambria" w:eastAsia="Calibri" w:hAnsi="Cambria"/>
          <w:sz w:val="24"/>
          <w:szCs w:val="24"/>
        </w:rPr>
        <w:t xml:space="preserve"> </w:t>
      </w:r>
      <w:r w:rsidR="00D9289F">
        <w:rPr>
          <w:rFonts w:ascii="Cambria" w:eastAsia="Calibri" w:hAnsi="Cambria"/>
          <w:sz w:val="24"/>
          <w:szCs w:val="24"/>
        </w:rPr>
        <w:t>5</w:t>
      </w:r>
      <w:r w:rsidRPr="00EC702D">
        <w:rPr>
          <w:rFonts w:ascii="Cambria" w:eastAsia="Calibri" w:hAnsi="Cambria"/>
          <w:sz w:val="24"/>
          <w:szCs w:val="24"/>
        </w:rPr>
        <w:t>, Wykonawca zobowiązany będzie do zapłaty</w:t>
      </w:r>
      <w:r w:rsidR="00D41AFF">
        <w:rPr>
          <w:rFonts w:ascii="Cambria" w:eastAsia="Calibri" w:hAnsi="Cambria"/>
          <w:sz w:val="24"/>
          <w:szCs w:val="24"/>
        </w:rPr>
        <w:t xml:space="preserve"> właściwej</w:t>
      </w:r>
      <w:r w:rsidRPr="00EC702D">
        <w:rPr>
          <w:rFonts w:ascii="Cambria" w:eastAsia="Calibri" w:hAnsi="Cambria"/>
          <w:sz w:val="24"/>
          <w:szCs w:val="24"/>
        </w:rPr>
        <w:t xml:space="preserve"> kary</w:t>
      </w:r>
      <w:r w:rsidR="007365BF">
        <w:rPr>
          <w:rFonts w:ascii="Cambria" w:eastAsia="Calibri" w:hAnsi="Cambria"/>
          <w:sz w:val="24"/>
          <w:szCs w:val="24"/>
        </w:rPr>
        <w:t xml:space="preserve"> umownej wskazanej</w:t>
      </w:r>
      <w:r w:rsidRPr="00EC702D">
        <w:rPr>
          <w:rFonts w:ascii="Cambria" w:eastAsia="Calibri" w:hAnsi="Cambria"/>
          <w:sz w:val="24"/>
          <w:szCs w:val="24"/>
        </w:rPr>
        <w:t xml:space="preserve"> </w:t>
      </w:r>
      <w:r w:rsidR="00D41AFF">
        <w:rPr>
          <w:rFonts w:ascii="Cambria" w:eastAsia="Calibri" w:hAnsi="Cambria"/>
          <w:sz w:val="24"/>
          <w:szCs w:val="24"/>
        </w:rPr>
        <w:br/>
      </w:r>
      <w:r w:rsidRPr="00EC702D">
        <w:rPr>
          <w:rFonts w:ascii="Cambria" w:eastAsia="Calibri" w:hAnsi="Cambria"/>
          <w:sz w:val="24"/>
          <w:szCs w:val="24"/>
        </w:rPr>
        <w:t xml:space="preserve">w § </w:t>
      </w:r>
      <w:del w:id="273" w:author="Robert Słowikowski" w:date="2022-03-09T14:49:00Z">
        <w:r w:rsidRPr="00EC702D" w:rsidDel="00B407AF">
          <w:rPr>
            <w:rFonts w:ascii="Cambria" w:eastAsia="Calibri" w:hAnsi="Cambria"/>
            <w:sz w:val="24"/>
            <w:szCs w:val="24"/>
          </w:rPr>
          <w:delText>1</w:delText>
        </w:r>
        <w:r w:rsidDel="00B407AF">
          <w:rPr>
            <w:rFonts w:ascii="Cambria" w:eastAsia="Calibri" w:hAnsi="Cambria"/>
            <w:sz w:val="24"/>
            <w:szCs w:val="24"/>
          </w:rPr>
          <w:delText>3</w:delText>
        </w:r>
        <w:r w:rsidRPr="00EC702D" w:rsidDel="00B407AF">
          <w:rPr>
            <w:rFonts w:ascii="Cambria" w:eastAsia="Calibri" w:hAnsi="Cambria"/>
            <w:sz w:val="24"/>
            <w:szCs w:val="24"/>
          </w:rPr>
          <w:delText xml:space="preserve"> </w:delText>
        </w:r>
      </w:del>
      <w:ins w:id="274" w:author="Robert Słowikowski" w:date="2022-03-09T14:49:00Z">
        <w:r w:rsidR="00B407AF" w:rsidRPr="00EC702D">
          <w:rPr>
            <w:rFonts w:ascii="Cambria" w:eastAsia="Calibri" w:hAnsi="Cambria"/>
            <w:sz w:val="24"/>
            <w:szCs w:val="24"/>
          </w:rPr>
          <w:t>1</w:t>
        </w:r>
        <w:r w:rsidR="00B407AF">
          <w:rPr>
            <w:rFonts w:ascii="Cambria" w:eastAsia="Calibri" w:hAnsi="Cambria"/>
            <w:sz w:val="24"/>
            <w:szCs w:val="24"/>
          </w:rPr>
          <w:t>2</w:t>
        </w:r>
        <w:r w:rsidR="00B407AF" w:rsidRPr="00EC702D">
          <w:rPr>
            <w:rFonts w:ascii="Cambria" w:eastAsia="Calibri" w:hAnsi="Cambria"/>
            <w:sz w:val="24"/>
            <w:szCs w:val="24"/>
          </w:rPr>
          <w:t xml:space="preserve"> </w:t>
        </w:r>
      </w:ins>
      <w:r w:rsidRPr="00EC702D">
        <w:rPr>
          <w:rFonts w:ascii="Cambria" w:eastAsia="Calibri" w:hAnsi="Cambria"/>
          <w:sz w:val="24"/>
          <w:szCs w:val="24"/>
        </w:rPr>
        <w:t>umowy</w:t>
      </w:r>
      <w:r w:rsidR="00D41AFF">
        <w:rPr>
          <w:rFonts w:ascii="Cambria" w:eastAsia="Calibri" w:hAnsi="Cambria"/>
          <w:sz w:val="24"/>
          <w:szCs w:val="24"/>
        </w:rPr>
        <w:t>.</w:t>
      </w:r>
      <w:r w:rsidRPr="00EC702D">
        <w:rPr>
          <w:rFonts w:ascii="Cambria" w:eastAsia="Calibri" w:hAnsi="Cambria"/>
          <w:sz w:val="24"/>
          <w:szCs w:val="24"/>
        </w:rPr>
        <w:t xml:space="preserve"> </w:t>
      </w:r>
    </w:p>
    <w:p w14:paraId="16BA90DE" w14:textId="77777777" w:rsidR="00A671E3" w:rsidRPr="00EC702D" w:rsidRDefault="00A671E3" w:rsidP="00930D94">
      <w:pPr>
        <w:widowControl/>
        <w:numPr>
          <w:ilvl w:val="0"/>
          <w:numId w:val="43"/>
        </w:numPr>
        <w:suppressAutoHyphens w:val="0"/>
        <w:autoSpaceDE w:val="0"/>
        <w:autoSpaceDN w:val="0"/>
        <w:spacing w:after="0"/>
        <w:ind w:left="426" w:hanging="426"/>
        <w:contextualSpacing/>
        <w:textAlignment w:val="auto"/>
        <w:rPr>
          <w:rFonts w:ascii="Cambria" w:eastAsia="Calibri" w:hAnsi="Cambria"/>
          <w:sz w:val="24"/>
          <w:szCs w:val="24"/>
        </w:rPr>
      </w:pPr>
      <w:r w:rsidRPr="00EC702D">
        <w:rPr>
          <w:rFonts w:ascii="Cambria" w:eastAsia="Calibri" w:hAnsi="Cambria"/>
          <w:sz w:val="24"/>
          <w:szCs w:val="24"/>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0E54601B" w14:textId="77777777" w:rsidR="00A671E3" w:rsidRPr="00EC702D" w:rsidRDefault="00A671E3" w:rsidP="00B83CE6">
      <w:pPr>
        <w:widowControl/>
        <w:suppressAutoHyphens w:val="0"/>
        <w:autoSpaceDE w:val="0"/>
        <w:autoSpaceDN w:val="0"/>
        <w:spacing w:after="0"/>
        <w:textAlignment w:val="auto"/>
        <w:rPr>
          <w:rFonts w:ascii="Cambria" w:eastAsia="Calibri" w:hAnsi="Cambria"/>
          <w:sz w:val="24"/>
          <w:szCs w:val="24"/>
          <w:lang w:eastAsia="en-US"/>
        </w:rPr>
      </w:pPr>
    </w:p>
    <w:p w14:paraId="55F79BE9" w14:textId="438A271F" w:rsidR="00A671E3" w:rsidRPr="00EC702D" w:rsidRDefault="00A671E3" w:rsidP="00B83CE6">
      <w:pPr>
        <w:widowControl/>
        <w:suppressAutoHyphens w:val="0"/>
        <w:autoSpaceDE w:val="0"/>
        <w:autoSpaceDN w:val="0"/>
        <w:spacing w:after="0"/>
        <w:jc w:val="center"/>
        <w:textAlignment w:val="auto"/>
        <w:rPr>
          <w:rFonts w:ascii="Cambria" w:eastAsia="Calibri" w:hAnsi="Cambria"/>
          <w:b/>
          <w:bCs/>
          <w:color w:val="000000"/>
          <w:sz w:val="24"/>
          <w:szCs w:val="24"/>
          <w:lang w:eastAsia="en-US"/>
        </w:rPr>
      </w:pPr>
      <w:r w:rsidRPr="00EC702D">
        <w:rPr>
          <w:rFonts w:ascii="Cambria" w:eastAsia="Calibri" w:hAnsi="Cambria"/>
          <w:b/>
          <w:bCs/>
          <w:color w:val="000000"/>
          <w:sz w:val="24"/>
          <w:szCs w:val="24"/>
          <w:lang w:eastAsia="en-US"/>
        </w:rPr>
        <w:t xml:space="preserve">§ </w:t>
      </w:r>
      <w:del w:id="275" w:author="Robert Słowikowski" w:date="2022-03-09T14:49:00Z">
        <w:r w:rsidRPr="00EC702D" w:rsidDel="00B407AF">
          <w:rPr>
            <w:rFonts w:ascii="Cambria" w:eastAsia="Calibri" w:hAnsi="Cambria"/>
            <w:b/>
            <w:bCs/>
            <w:color w:val="000000"/>
            <w:sz w:val="24"/>
            <w:szCs w:val="24"/>
            <w:lang w:eastAsia="en-US"/>
          </w:rPr>
          <w:delText>1</w:delText>
        </w:r>
        <w:r w:rsidR="00D41AFF" w:rsidDel="00B407AF">
          <w:rPr>
            <w:rFonts w:ascii="Cambria" w:eastAsia="Calibri" w:hAnsi="Cambria"/>
            <w:b/>
            <w:bCs/>
            <w:color w:val="000000"/>
            <w:sz w:val="24"/>
            <w:szCs w:val="24"/>
            <w:lang w:eastAsia="en-US"/>
          </w:rPr>
          <w:delText>4</w:delText>
        </w:r>
      </w:del>
      <w:ins w:id="276" w:author="Robert Słowikowski" w:date="2022-03-09T14:49:00Z">
        <w:r w:rsidR="00B407AF" w:rsidRPr="00EC702D">
          <w:rPr>
            <w:rFonts w:ascii="Cambria" w:eastAsia="Calibri" w:hAnsi="Cambria"/>
            <w:b/>
            <w:bCs/>
            <w:color w:val="000000"/>
            <w:sz w:val="24"/>
            <w:szCs w:val="24"/>
            <w:lang w:eastAsia="en-US"/>
          </w:rPr>
          <w:t>1</w:t>
        </w:r>
        <w:r w:rsidR="00B407AF">
          <w:rPr>
            <w:rFonts w:ascii="Cambria" w:eastAsia="Calibri" w:hAnsi="Cambria"/>
            <w:b/>
            <w:bCs/>
            <w:color w:val="000000"/>
            <w:sz w:val="24"/>
            <w:szCs w:val="24"/>
            <w:lang w:eastAsia="en-US"/>
          </w:rPr>
          <w:t>3</w:t>
        </w:r>
      </w:ins>
    </w:p>
    <w:p w14:paraId="17252B04" w14:textId="537F6CA2" w:rsidR="00A671E3" w:rsidRDefault="00A671E3" w:rsidP="00B83CE6">
      <w:pPr>
        <w:widowControl/>
        <w:suppressAutoHyphens w:val="0"/>
        <w:autoSpaceDE w:val="0"/>
        <w:autoSpaceDN w:val="0"/>
        <w:spacing w:after="0"/>
        <w:jc w:val="center"/>
        <w:textAlignment w:val="auto"/>
        <w:rPr>
          <w:rFonts w:ascii="Cambria" w:eastAsia="Calibri" w:hAnsi="Cambria"/>
          <w:b/>
          <w:bCs/>
          <w:color w:val="000000"/>
          <w:sz w:val="24"/>
          <w:szCs w:val="24"/>
          <w:lang w:eastAsia="en-US"/>
        </w:rPr>
      </w:pPr>
      <w:r w:rsidRPr="00EC702D">
        <w:rPr>
          <w:rFonts w:ascii="Cambria" w:eastAsia="Calibri" w:hAnsi="Cambria"/>
          <w:b/>
          <w:bCs/>
          <w:color w:val="000000"/>
          <w:sz w:val="24"/>
          <w:szCs w:val="24"/>
          <w:lang w:eastAsia="en-US"/>
        </w:rPr>
        <w:t>Kary umowne</w:t>
      </w:r>
    </w:p>
    <w:p w14:paraId="07EFE51D" w14:textId="6167FDE5" w:rsidR="00A671E3" w:rsidRPr="004D47A6" w:rsidRDefault="00A671E3" w:rsidP="00930D94">
      <w:pPr>
        <w:widowControl/>
        <w:numPr>
          <w:ilvl w:val="0"/>
          <w:numId w:val="44"/>
        </w:numPr>
        <w:suppressAutoHyphens w:val="0"/>
        <w:autoSpaceDE w:val="0"/>
        <w:autoSpaceDN w:val="0"/>
        <w:spacing w:after="0"/>
        <w:ind w:left="426" w:hanging="426"/>
        <w:contextualSpacing/>
        <w:textAlignment w:val="auto"/>
        <w:rPr>
          <w:rFonts w:ascii="Cambria" w:eastAsia="Calibri" w:hAnsi="Cambria"/>
          <w:color w:val="000000"/>
          <w:sz w:val="24"/>
          <w:szCs w:val="24"/>
          <w:lang w:eastAsia="en-US"/>
        </w:rPr>
      </w:pPr>
      <w:r w:rsidRPr="00EC702D">
        <w:rPr>
          <w:rFonts w:ascii="Cambria" w:eastAsia="Calibri" w:hAnsi="Cambria"/>
          <w:color w:val="000000"/>
          <w:sz w:val="24"/>
          <w:szCs w:val="24"/>
          <w:lang w:eastAsia="en-US"/>
        </w:rPr>
        <w:t xml:space="preserve">Wykonawca zobowiązany jest do zapłaty Zamawiającemu kar umownych </w:t>
      </w:r>
      <w:r w:rsidR="00FA38AB">
        <w:rPr>
          <w:rFonts w:ascii="Cambria" w:eastAsia="Calibri" w:hAnsi="Cambria"/>
          <w:color w:val="000000"/>
          <w:sz w:val="24"/>
          <w:szCs w:val="24"/>
          <w:lang w:eastAsia="en-US"/>
        </w:rPr>
        <w:t xml:space="preserve">                          </w:t>
      </w:r>
      <w:r w:rsidRPr="00EC702D">
        <w:rPr>
          <w:rFonts w:ascii="Cambria" w:eastAsia="Calibri" w:hAnsi="Cambria"/>
          <w:color w:val="000000"/>
          <w:sz w:val="24"/>
          <w:szCs w:val="24"/>
          <w:lang w:eastAsia="en-US"/>
        </w:rPr>
        <w:t xml:space="preserve">w </w:t>
      </w:r>
      <w:r w:rsidRPr="004D47A6">
        <w:rPr>
          <w:rFonts w:ascii="Cambria" w:eastAsia="Calibri" w:hAnsi="Cambria"/>
          <w:color w:val="000000"/>
          <w:sz w:val="24"/>
          <w:szCs w:val="24"/>
          <w:lang w:eastAsia="en-US"/>
        </w:rPr>
        <w:t>następujących przypadkach:</w:t>
      </w:r>
    </w:p>
    <w:p w14:paraId="193546E7" w14:textId="3FC911ED" w:rsidR="00A671E3" w:rsidRPr="004D47A6" w:rsidRDefault="00A671E3" w:rsidP="00930D94">
      <w:pPr>
        <w:widowControl/>
        <w:numPr>
          <w:ilvl w:val="0"/>
          <w:numId w:val="45"/>
        </w:numPr>
        <w:suppressAutoHyphens w:val="0"/>
        <w:autoSpaceDE w:val="0"/>
        <w:autoSpaceDN w:val="0"/>
        <w:spacing w:after="0"/>
        <w:ind w:left="1134" w:hanging="425"/>
        <w:contextualSpacing/>
        <w:textAlignment w:val="auto"/>
        <w:rPr>
          <w:rFonts w:ascii="Cambria" w:eastAsia="Calibri" w:hAnsi="Cambria"/>
          <w:color w:val="000000"/>
          <w:sz w:val="24"/>
          <w:szCs w:val="24"/>
          <w:u w:val="single"/>
          <w:lang w:eastAsia="en-US"/>
        </w:rPr>
      </w:pPr>
      <w:r w:rsidRPr="004D47A6">
        <w:rPr>
          <w:rFonts w:ascii="Cambria" w:eastAsia="Calibri" w:hAnsi="Cambria"/>
          <w:color w:val="000000"/>
          <w:sz w:val="24"/>
          <w:szCs w:val="24"/>
          <w:lang w:eastAsia="en-US"/>
        </w:rPr>
        <w:t xml:space="preserve">za zwłokę w wykonaniu przedmiotu umowy – w wysokości </w:t>
      </w:r>
      <w:r w:rsidR="00FA38AB">
        <w:rPr>
          <w:rFonts w:ascii="Cambria" w:eastAsia="Calibri" w:hAnsi="Cambria"/>
          <w:color w:val="000000"/>
          <w:sz w:val="24"/>
          <w:szCs w:val="24"/>
          <w:lang w:eastAsia="en-US"/>
        </w:rPr>
        <w:t>0,</w:t>
      </w:r>
      <w:r w:rsidR="00976D7E">
        <w:rPr>
          <w:rFonts w:ascii="Cambria" w:eastAsia="Calibri" w:hAnsi="Cambria"/>
          <w:color w:val="000000"/>
          <w:sz w:val="24"/>
          <w:szCs w:val="24"/>
          <w:lang w:eastAsia="en-US"/>
        </w:rPr>
        <w:t>3</w:t>
      </w:r>
      <w:r w:rsidRPr="004D47A6">
        <w:rPr>
          <w:rFonts w:ascii="Cambria" w:eastAsia="Calibri" w:hAnsi="Cambria"/>
          <w:color w:val="000000"/>
          <w:sz w:val="24"/>
          <w:szCs w:val="24"/>
          <w:lang w:eastAsia="en-US"/>
        </w:rPr>
        <w:t xml:space="preserve"> % wynagrodzenia brutto, o którym mowa § 3 ust. 1 umowy za każdy dzień zwłoki, liczony od terminu określonego w § 2 ust. 1 umowy,</w:t>
      </w:r>
    </w:p>
    <w:p w14:paraId="2BEDDCB1" w14:textId="0E76CCFB" w:rsidR="00A671E3" w:rsidRPr="004D47A6" w:rsidRDefault="00A671E3" w:rsidP="00930D94">
      <w:pPr>
        <w:widowControl/>
        <w:numPr>
          <w:ilvl w:val="0"/>
          <w:numId w:val="45"/>
        </w:numPr>
        <w:suppressAutoHyphens w:val="0"/>
        <w:autoSpaceDE w:val="0"/>
        <w:autoSpaceDN w:val="0"/>
        <w:spacing w:after="0"/>
        <w:ind w:left="1134" w:hanging="425"/>
        <w:contextualSpacing/>
        <w:textAlignment w:val="auto"/>
        <w:rPr>
          <w:rFonts w:ascii="Cambria" w:eastAsia="Calibri" w:hAnsi="Cambria"/>
          <w:color w:val="000000"/>
          <w:sz w:val="24"/>
          <w:szCs w:val="24"/>
          <w:lang w:eastAsia="en-US"/>
        </w:rPr>
      </w:pPr>
      <w:r w:rsidRPr="004D47A6">
        <w:rPr>
          <w:rFonts w:ascii="Cambria" w:eastAsia="Calibri" w:hAnsi="Cambria"/>
          <w:color w:val="000000"/>
          <w:sz w:val="24"/>
          <w:szCs w:val="24"/>
          <w:lang w:eastAsia="en-US"/>
        </w:rPr>
        <w:t>za zwłokę w usuwaniu wad lub usterek w przedmiocie zamówienia,</w:t>
      </w:r>
      <w:r w:rsidR="00FA38AB">
        <w:rPr>
          <w:rFonts w:ascii="Cambria" w:eastAsia="Calibri" w:hAnsi="Cambria"/>
          <w:color w:val="000000"/>
          <w:sz w:val="24"/>
          <w:szCs w:val="24"/>
          <w:lang w:eastAsia="en-US"/>
        </w:rPr>
        <w:t xml:space="preserve"> </w:t>
      </w:r>
      <w:r w:rsidR="00976D7E">
        <w:rPr>
          <w:rFonts w:ascii="Cambria" w:eastAsia="Calibri" w:hAnsi="Cambria"/>
          <w:color w:val="000000"/>
          <w:sz w:val="24"/>
          <w:szCs w:val="24"/>
          <w:lang w:eastAsia="en-US"/>
        </w:rPr>
        <w:br/>
      </w:r>
      <w:r w:rsidRPr="004D47A6">
        <w:rPr>
          <w:rFonts w:ascii="Cambria" w:eastAsia="Calibri" w:hAnsi="Cambria"/>
          <w:color w:val="000000"/>
          <w:sz w:val="24"/>
          <w:szCs w:val="24"/>
          <w:lang w:eastAsia="en-US"/>
        </w:rPr>
        <w:t xml:space="preserve">o których mowa w § 6 ust. </w:t>
      </w:r>
      <w:r w:rsidR="00D41AFF">
        <w:rPr>
          <w:rFonts w:ascii="Cambria" w:eastAsia="Calibri" w:hAnsi="Cambria"/>
          <w:color w:val="000000"/>
          <w:sz w:val="24"/>
          <w:szCs w:val="24"/>
          <w:lang w:eastAsia="en-US"/>
        </w:rPr>
        <w:t>8</w:t>
      </w:r>
      <w:r w:rsidRPr="004D47A6">
        <w:rPr>
          <w:rFonts w:ascii="Cambria" w:eastAsia="Calibri" w:hAnsi="Cambria"/>
          <w:color w:val="000000"/>
          <w:sz w:val="24"/>
          <w:szCs w:val="24"/>
          <w:lang w:eastAsia="en-US"/>
        </w:rPr>
        <w:t xml:space="preserve"> pkt 2) umowy – w wysokości</w:t>
      </w:r>
      <w:r w:rsidR="00B33506">
        <w:rPr>
          <w:rFonts w:ascii="Cambria" w:eastAsia="Calibri" w:hAnsi="Cambria"/>
          <w:color w:val="000000"/>
          <w:sz w:val="24"/>
          <w:szCs w:val="24"/>
          <w:lang w:eastAsia="en-US"/>
        </w:rPr>
        <w:t xml:space="preserve"> </w:t>
      </w:r>
      <w:r w:rsidR="00FA38AB">
        <w:rPr>
          <w:rFonts w:ascii="Cambria" w:eastAsia="Calibri" w:hAnsi="Cambria"/>
          <w:color w:val="000000"/>
          <w:sz w:val="24"/>
          <w:szCs w:val="24"/>
          <w:lang w:eastAsia="en-US"/>
        </w:rPr>
        <w:t>0,</w:t>
      </w:r>
      <w:r w:rsidR="00976D7E">
        <w:rPr>
          <w:rFonts w:ascii="Cambria" w:eastAsia="Calibri" w:hAnsi="Cambria"/>
          <w:color w:val="000000"/>
          <w:sz w:val="24"/>
          <w:szCs w:val="24"/>
          <w:lang w:eastAsia="en-US"/>
        </w:rPr>
        <w:t>1</w:t>
      </w:r>
      <w:r w:rsidRPr="004D47A6">
        <w:rPr>
          <w:rFonts w:ascii="Cambria" w:eastAsia="Calibri" w:hAnsi="Cambria"/>
          <w:color w:val="000000"/>
          <w:sz w:val="24"/>
          <w:szCs w:val="24"/>
          <w:lang w:eastAsia="en-US"/>
        </w:rPr>
        <w:t xml:space="preserve"> % wynagrodzenia brutto o którym mowa § 3 ust. 1 umowy za każdy dzień </w:t>
      </w:r>
      <w:r w:rsidRPr="004D47A6">
        <w:rPr>
          <w:rFonts w:ascii="Cambria" w:eastAsia="Calibri" w:hAnsi="Cambria"/>
          <w:color w:val="000000"/>
          <w:sz w:val="24"/>
          <w:szCs w:val="24"/>
          <w:lang w:eastAsia="en-US"/>
        </w:rPr>
        <w:lastRenderedPageBreak/>
        <w:t>zwłoki, liczony od terminu wyznaczonego przez Zamawiającego na usunięcie wad lub usterek,</w:t>
      </w:r>
    </w:p>
    <w:p w14:paraId="5F3844CC" w14:textId="26B94071" w:rsidR="00A671E3" w:rsidRPr="004D47A6" w:rsidRDefault="00A671E3" w:rsidP="00930D94">
      <w:pPr>
        <w:widowControl/>
        <w:numPr>
          <w:ilvl w:val="0"/>
          <w:numId w:val="45"/>
        </w:numPr>
        <w:suppressAutoHyphens w:val="0"/>
        <w:autoSpaceDE w:val="0"/>
        <w:autoSpaceDN w:val="0"/>
        <w:spacing w:after="0"/>
        <w:ind w:left="1134" w:hanging="425"/>
        <w:contextualSpacing/>
        <w:textAlignment w:val="auto"/>
        <w:rPr>
          <w:rFonts w:ascii="Cambria" w:eastAsia="Calibri" w:hAnsi="Cambria"/>
          <w:color w:val="000000"/>
          <w:sz w:val="24"/>
          <w:szCs w:val="24"/>
          <w:lang w:eastAsia="en-US"/>
        </w:rPr>
      </w:pPr>
      <w:r w:rsidRPr="004D47A6">
        <w:rPr>
          <w:rFonts w:ascii="Cambria" w:eastAsia="Calibri" w:hAnsi="Cambria"/>
          <w:color w:val="000000"/>
          <w:sz w:val="24"/>
          <w:szCs w:val="24"/>
          <w:lang w:eastAsia="en-US"/>
        </w:rPr>
        <w:t xml:space="preserve">za zwłokę w usuwaniu wad fizycznych lub gwarancyjnych – w wysokości </w:t>
      </w:r>
      <w:r w:rsidR="00FA38AB">
        <w:rPr>
          <w:rFonts w:ascii="Cambria" w:eastAsia="Calibri" w:hAnsi="Cambria"/>
          <w:color w:val="000000"/>
          <w:sz w:val="24"/>
          <w:szCs w:val="24"/>
          <w:lang w:eastAsia="en-US"/>
        </w:rPr>
        <w:t xml:space="preserve">            0,</w:t>
      </w:r>
      <w:r w:rsidR="00976D7E">
        <w:rPr>
          <w:rFonts w:ascii="Cambria" w:eastAsia="Calibri" w:hAnsi="Cambria"/>
          <w:color w:val="000000"/>
          <w:sz w:val="24"/>
          <w:szCs w:val="24"/>
          <w:lang w:eastAsia="en-US"/>
        </w:rPr>
        <w:t>1</w:t>
      </w:r>
      <w:r w:rsidR="00FA38AB">
        <w:rPr>
          <w:rFonts w:ascii="Cambria" w:eastAsia="Calibri" w:hAnsi="Cambria"/>
          <w:color w:val="000000"/>
          <w:sz w:val="24"/>
          <w:szCs w:val="24"/>
          <w:lang w:eastAsia="en-US"/>
        </w:rPr>
        <w:t xml:space="preserve"> </w:t>
      </w:r>
      <w:r w:rsidRPr="004D47A6">
        <w:rPr>
          <w:rFonts w:ascii="Cambria" w:eastAsia="Calibri" w:hAnsi="Cambria"/>
          <w:color w:val="000000"/>
          <w:sz w:val="24"/>
          <w:szCs w:val="24"/>
          <w:lang w:eastAsia="en-US"/>
        </w:rPr>
        <w:t xml:space="preserve">% wynagrodzenia brutto, o którym mowa § 3 ust. 1 umowy za każdy dzień zwłoki, liczonej od terminu wyznaczonego przez Zamawiającego na usunięcie wad i usterek zgodnie z § </w:t>
      </w:r>
      <w:del w:id="277" w:author="Robert Słowikowski" w:date="2022-03-09T14:49:00Z">
        <w:r w:rsidRPr="004D47A6" w:rsidDel="00B407AF">
          <w:rPr>
            <w:rFonts w:ascii="Cambria" w:eastAsia="Calibri" w:hAnsi="Cambria"/>
            <w:color w:val="000000"/>
            <w:sz w:val="24"/>
            <w:szCs w:val="24"/>
            <w:lang w:eastAsia="en-US"/>
          </w:rPr>
          <w:delText>1</w:delText>
        </w:r>
        <w:r w:rsidR="00F47806" w:rsidDel="00B407AF">
          <w:rPr>
            <w:rFonts w:ascii="Cambria" w:eastAsia="Calibri" w:hAnsi="Cambria"/>
            <w:color w:val="000000"/>
            <w:sz w:val="24"/>
            <w:szCs w:val="24"/>
            <w:lang w:eastAsia="en-US"/>
          </w:rPr>
          <w:delText>2</w:delText>
        </w:r>
        <w:r w:rsidRPr="004D47A6" w:rsidDel="00B407AF">
          <w:rPr>
            <w:rFonts w:ascii="Cambria" w:eastAsia="Calibri" w:hAnsi="Cambria"/>
            <w:color w:val="000000"/>
            <w:sz w:val="24"/>
            <w:szCs w:val="24"/>
            <w:lang w:eastAsia="en-US"/>
          </w:rPr>
          <w:delText xml:space="preserve"> </w:delText>
        </w:r>
      </w:del>
      <w:ins w:id="278" w:author="Robert Słowikowski" w:date="2022-03-09T14:49:00Z">
        <w:r w:rsidR="00B407AF" w:rsidRPr="004D47A6">
          <w:rPr>
            <w:rFonts w:ascii="Cambria" w:eastAsia="Calibri" w:hAnsi="Cambria"/>
            <w:color w:val="000000"/>
            <w:sz w:val="24"/>
            <w:szCs w:val="24"/>
            <w:lang w:eastAsia="en-US"/>
          </w:rPr>
          <w:t>1</w:t>
        </w:r>
        <w:r w:rsidR="00B407AF">
          <w:rPr>
            <w:rFonts w:ascii="Cambria" w:eastAsia="Calibri" w:hAnsi="Cambria"/>
            <w:color w:val="000000"/>
            <w:sz w:val="24"/>
            <w:szCs w:val="24"/>
            <w:lang w:eastAsia="en-US"/>
          </w:rPr>
          <w:t>1</w:t>
        </w:r>
        <w:r w:rsidR="00B407AF" w:rsidRPr="004D47A6">
          <w:rPr>
            <w:rFonts w:ascii="Cambria" w:eastAsia="Calibri" w:hAnsi="Cambria"/>
            <w:color w:val="000000"/>
            <w:sz w:val="24"/>
            <w:szCs w:val="24"/>
            <w:lang w:eastAsia="en-US"/>
          </w:rPr>
          <w:t xml:space="preserve"> </w:t>
        </w:r>
      </w:ins>
      <w:r w:rsidRPr="004D47A6">
        <w:rPr>
          <w:rFonts w:ascii="Cambria" w:eastAsia="Calibri" w:hAnsi="Cambria"/>
          <w:color w:val="000000"/>
          <w:sz w:val="24"/>
          <w:szCs w:val="24"/>
          <w:lang w:eastAsia="en-US"/>
        </w:rPr>
        <w:t xml:space="preserve">ust. 7 lub </w:t>
      </w:r>
      <w:r w:rsidR="00F47806">
        <w:rPr>
          <w:rFonts w:ascii="Cambria" w:eastAsia="Calibri" w:hAnsi="Cambria"/>
          <w:color w:val="000000"/>
          <w:sz w:val="24"/>
          <w:szCs w:val="24"/>
          <w:lang w:eastAsia="en-US"/>
        </w:rPr>
        <w:t xml:space="preserve">ust. </w:t>
      </w:r>
      <w:r w:rsidRPr="004D47A6">
        <w:rPr>
          <w:rFonts w:ascii="Cambria" w:eastAsia="Calibri" w:hAnsi="Cambria"/>
          <w:color w:val="000000"/>
          <w:sz w:val="24"/>
          <w:szCs w:val="24"/>
          <w:lang w:eastAsia="en-US"/>
        </w:rPr>
        <w:t xml:space="preserve">8, </w:t>
      </w:r>
    </w:p>
    <w:p w14:paraId="0CB41F6D" w14:textId="237218FC" w:rsidR="00A671E3" w:rsidRPr="004D47A6" w:rsidRDefault="00A671E3" w:rsidP="00930D94">
      <w:pPr>
        <w:widowControl/>
        <w:numPr>
          <w:ilvl w:val="0"/>
          <w:numId w:val="45"/>
        </w:numPr>
        <w:suppressAutoHyphens w:val="0"/>
        <w:autoSpaceDE w:val="0"/>
        <w:autoSpaceDN w:val="0"/>
        <w:spacing w:after="0"/>
        <w:ind w:left="1134" w:hanging="425"/>
        <w:contextualSpacing/>
        <w:textAlignment w:val="auto"/>
        <w:rPr>
          <w:rFonts w:ascii="Cambria" w:eastAsia="Calibri" w:hAnsi="Cambria"/>
          <w:color w:val="000000"/>
          <w:sz w:val="24"/>
          <w:szCs w:val="24"/>
          <w:lang w:eastAsia="en-US"/>
        </w:rPr>
      </w:pPr>
      <w:r w:rsidRPr="004D47A6">
        <w:rPr>
          <w:rFonts w:ascii="Cambria" w:eastAsia="Calibri" w:hAnsi="Cambria"/>
          <w:color w:val="000000"/>
          <w:sz w:val="24"/>
          <w:szCs w:val="24"/>
          <w:lang w:eastAsia="en-US"/>
        </w:rPr>
        <w:t xml:space="preserve">w każdym przypadku braku zapłaty należnego wynagrodzenia podwykonawcom lub dalszym podwykonawcom, którego skutkiem będzie bezpośrednia zapłata, o której mowa w § 5 ust. 10 umowy – w wysokości </w:t>
      </w:r>
      <w:r w:rsidR="00976D7E">
        <w:rPr>
          <w:rFonts w:ascii="Cambria" w:eastAsia="Calibri" w:hAnsi="Cambria"/>
          <w:color w:val="000000"/>
          <w:sz w:val="24"/>
          <w:szCs w:val="24"/>
          <w:lang w:eastAsia="en-US"/>
        </w:rPr>
        <w:t xml:space="preserve">2000,00 </w:t>
      </w:r>
      <w:r w:rsidRPr="004D47A6">
        <w:rPr>
          <w:rFonts w:ascii="Cambria" w:eastAsia="Calibri" w:hAnsi="Cambria"/>
          <w:color w:val="000000"/>
          <w:sz w:val="24"/>
          <w:szCs w:val="24"/>
          <w:lang w:eastAsia="en-US"/>
        </w:rPr>
        <w:t xml:space="preserve">zł. </w:t>
      </w:r>
    </w:p>
    <w:p w14:paraId="75265FDA" w14:textId="4131F2A2" w:rsidR="00A671E3" w:rsidRPr="004D47A6" w:rsidRDefault="00A671E3" w:rsidP="00930D94">
      <w:pPr>
        <w:widowControl/>
        <w:numPr>
          <w:ilvl w:val="0"/>
          <w:numId w:val="45"/>
        </w:numPr>
        <w:suppressAutoHyphens w:val="0"/>
        <w:autoSpaceDE w:val="0"/>
        <w:autoSpaceDN w:val="0"/>
        <w:spacing w:after="0"/>
        <w:ind w:left="1134" w:hanging="425"/>
        <w:contextualSpacing/>
        <w:textAlignment w:val="auto"/>
        <w:rPr>
          <w:rFonts w:ascii="Cambria" w:eastAsia="Calibri" w:hAnsi="Cambria"/>
          <w:color w:val="000000"/>
          <w:sz w:val="24"/>
          <w:szCs w:val="24"/>
          <w:lang w:eastAsia="en-US"/>
        </w:rPr>
      </w:pPr>
      <w:r w:rsidRPr="004D47A6">
        <w:rPr>
          <w:rFonts w:ascii="Cambria" w:eastAsia="Calibri" w:hAnsi="Cambria"/>
          <w:color w:val="000000"/>
          <w:sz w:val="24"/>
          <w:szCs w:val="24"/>
          <w:lang w:eastAsia="en-US"/>
        </w:rPr>
        <w:t xml:space="preserve">w każdym przypadku nieterminowej zapłaty wynagrodzenia należnego podwykonawcom lub dalszym podwykonawcom – w wysokości </w:t>
      </w:r>
      <w:r w:rsidR="00FA38AB">
        <w:rPr>
          <w:rFonts w:ascii="Cambria" w:eastAsia="Calibri" w:hAnsi="Cambria"/>
          <w:color w:val="000000"/>
          <w:sz w:val="24"/>
          <w:szCs w:val="24"/>
          <w:lang w:eastAsia="en-US"/>
        </w:rPr>
        <w:t>1</w:t>
      </w:r>
      <w:r w:rsidR="00B474E2">
        <w:rPr>
          <w:rFonts w:ascii="Cambria" w:eastAsia="Calibri" w:hAnsi="Cambria"/>
          <w:color w:val="000000"/>
          <w:sz w:val="24"/>
          <w:szCs w:val="24"/>
          <w:lang w:eastAsia="en-US"/>
        </w:rPr>
        <w:t xml:space="preserve"> </w:t>
      </w:r>
      <w:r w:rsidR="00F47806">
        <w:rPr>
          <w:rFonts w:ascii="Cambria" w:eastAsia="Calibri" w:hAnsi="Cambria"/>
          <w:color w:val="000000"/>
          <w:sz w:val="24"/>
          <w:szCs w:val="24"/>
          <w:lang w:eastAsia="en-US"/>
        </w:rPr>
        <w:t>%</w:t>
      </w:r>
      <w:r w:rsidRPr="004D47A6">
        <w:rPr>
          <w:rFonts w:ascii="Cambria" w:eastAsia="Calibri" w:hAnsi="Cambria"/>
          <w:color w:val="000000"/>
          <w:sz w:val="24"/>
          <w:szCs w:val="24"/>
          <w:lang w:eastAsia="en-US"/>
        </w:rPr>
        <w:t xml:space="preserve"> </w:t>
      </w:r>
      <w:r w:rsidR="00F47806">
        <w:rPr>
          <w:rFonts w:ascii="Cambria" w:eastAsia="Calibri" w:hAnsi="Cambria"/>
          <w:color w:val="000000"/>
          <w:sz w:val="24"/>
          <w:szCs w:val="24"/>
          <w:lang w:eastAsia="en-US"/>
        </w:rPr>
        <w:t>kwoty, z której zapłatą w zwłoce pozostaje Wykonawca,</w:t>
      </w:r>
      <w:r w:rsidRPr="004D47A6">
        <w:rPr>
          <w:rFonts w:ascii="Cambria" w:eastAsia="Calibri" w:hAnsi="Cambria"/>
          <w:color w:val="000000"/>
          <w:sz w:val="24"/>
          <w:szCs w:val="24"/>
          <w:lang w:eastAsia="en-US"/>
        </w:rPr>
        <w:t xml:space="preserve"> za każdy dzień zwłoki;</w:t>
      </w:r>
    </w:p>
    <w:p w14:paraId="5C38246E" w14:textId="43D1574B" w:rsidR="00A671E3" w:rsidRPr="004D47A6" w:rsidRDefault="00A671E3" w:rsidP="00930D94">
      <w:pPr>
        <w:widowControl/>
        <w:numPr>
          <w:ilvl w:val="0"/>
          <w:numId w:val="45"/>
        </w:numPr>
        <w:suppressAutoHyphens w:val="0"/>
        <w:autoSpaceDE w:val="0"/>
        <w:autoSpaceDN w:val="0"/>
        <w:spacing w:after="0"/>
        <w:ind w:left="1134" w:hanging="425"/>
        <w:contextualSpacing/>
        <w:textAlignment w:val="auto"/>
        <w:rPr>
          <w:rFonts w:ascii="Cambria" w:hAnsi="Cambria"/>
          <w:color w:val="000000"/>
          <w:sz w:val="24"/>
          <w:szCs w:val="24"/>
        </w:rPr>
      </w:pPr>
      <w:r w:rsidRPr="004D47A6">
        <w:rPr>
          <w:rFonts w:ascii="Cambria" w:eastAsia="Calibri" w:hAnsi="Cambria"/>
          <w:color w:val="000000"/>
          <w:sz w:val="24"/>
          <w:szCs w:val="24"/>
          <w:lang w:eastAsia="en-US"/>
        </w:rPr>
        <w:t xml:space="preserve">w każdym przypadku nieprzedłożenia Zamawiającemu do zaakceptowania projektu umowy o podwykonawstwo, której przedmiotem są roboty budowlane, lub projektu jej zmiany – w wysokości </w:t>
      </w:r>
      <w:r w:rsidR="00FA38AB">
        <w:rPr>
          <w:rFonts w:ascii="Cambria" w:eastAsia="Calibri" w:hAnsi="Cambria"/>
          <w:color w:val="000000"/>
          <w:sz w:val="24"/>
          <w:szCs w:val="24"/>
          <w:lang w:eastAsia="en-US"/>
        </w:rPr>
        <w:t>5000,00</w:t>
      </w:r>
      <w:r w:rsidRPr="004D47A6">
        <w:rPr>
          <w:rFonts w:ascii="Cambria" w:eastAsia="Calibri" w:hAnsi="Cambria"/>
          <w:color w:val="000000"/>
          <w:sz w:val="24"/>
          <w:szCs w:val="24"/>
          <w:lang w:eastAsia="en-US"/>
        </w:rPr>
        <w:t xml:space="preserve"> zł za każdy stwierdzony przypadek, </w:t>
      </w:r>
    </w:p>
    <w:p w14:paraId="70DA8213" w14:textId="3B552414" w:rsidR="00A671E3" w:rsidRPr="004D47A6" w:rsidRDefault="00A671E3" w:rsidP="00930D94">
      <w:pPr>
        <w:widowControl/>
        <w:numPr>
          <w:ilvl w:val="0"/>
          <w:numId w:val="45"/>
        </w:numPr>
        <w:suppressAutoHyphens w:val="0"/>
        <w:autoSpaceDE w:val="0"/>
        <w:autoSpaceDN w:val="0"/>
        <w:spacing w:after="0"/>
        <w:ind w:left="1134" w:hanging="425"/>
        <w:contextualSpacing/>
        <w:textAlignment w:val="auto"/>
        <w:rPr>
          <w:rFonts w:ascii="Cambria" w:eastAsia="Calibri" w:hAnsi="Cambria"/>
          <w:color w:val="000000"/>
          <w:sz w:val="24"/>
          <w:szCs w:val="24"/>
          <w:lang w:eastAsia="en-US"/>
        </w:rPr>
      </w:pPr>
      <w:r w:rsidRPr="004D47A6">
        <w:rPr>
          <w:rFonts w:ascii="Cambria" w:eastAsia="Calibri" w:hAnsi="Cambria"/>
          <w:color w:val="000000"/>
          <w:sz w:val="24"/>
          <w:szCs w:val="24"/>
          <w:lang w:eastAsia="en-US"/>
        </w:rPr>
        <w:t xml:space="preserve">w każdym przypadku nieprzedłożenia w terminie poświadczonej za zgodność z oryginałem kopii umowy o podwykonawstwo lub jej zmiany – w wysokości </w:t>
      </w:r>
      <w:r w:rsidR="00FA38AB">
        <w:rPr>
          <w:rFonts w:ascii="Cambria" w:eastAsia="Calibri" w:hAnsi="Cambria"/>
          <w:color w:val="000000"/>
          <w:sz w:val="24"/>
          <w:szCs w:val="24"/>
          <w:lang w:eastAsia="en-US"/>
        </w:rPr>
        <w:t>5000,00</w:t>
      </w:r>
      <w:r w:rsidR="00B33506">
        <w:rPr>
          <w:rFonts w:ascii="Cambria" w:eastAsia="Calibri" w:hAnsi="Cambria"/>
          <w:color w:val="000000"/>
          <w:sz w:val="24"/>
          <w:szCs w:val="24"/>
          <w:lang w:eastAsia="en-US"/>
        </w:rPr>
        <w:t xml:space="preserve"> </w:t>
      </w:r>
      <w:r w:rsidRPr="004D47A6">
        <w:rPr>
          <w:rFonts w:ascii="Cambria" w:eastAsia="Calibri" w:hAnsi="Cambria"/>
          <w:color w:val="000000"/>
          <w:sz w:val="24"/>
          <w:szCs w:val="24"/>
          <w:lang w:eastAsia="en-US"/>
        </w:rPr>
        <w:t>zł za każdy stwierdzony przypadek,</w:t>
      </w:r>
    </w:p>
    <w:p w14:paraId="09BD053F" w14:textId="36CB09EC" w:rsidR="00A671E3" w:rsidRPr="004D47A6" w:rsidRDefault="00A671E3" w:rsidP="00930D94">
      <w:pPr>
        <w:widowControl/>
        <w:numPr>
          <w:ilvl w:val="0"/>
          <w:numId w:val="45"/>
        </w:numPr>
        <w:suppressAutoHyphens w:val="0"/>
        <w:autoSpaceDE w:val="0"/>
        <w:autoSpaceDN w:val="0"/>
        <w:spacing w:after="0"/>
        <w:ind w:left="1134" w:hanging="425"/>
        <w:contextualSpacing/>
        <w:textAlignment w:val="auto"/>
        <w:rPr>
          <w:rFonts w:ascii="Cambria" w:eastAsia="Calibri" w:hAnsi="Cambria"/>
          <w:color w:val="000000"/>
          <w:sz w:val="24"/>
          <w:szCs w:val="24"/>
          <w:lang w:eastAsia="en-US"/>
        </w:rPr>
      </w:pPr>
      <w:r w:rsidRPr="004D47A6">
        <w:rPr>
          <w:rFonts w:ascii="Cambria" w:eastAsia="Calibri" w:hAnsi="Cambria"/>
          <w:color w:val="000000"/>
          <w:sz w:val="24"/>
          <w:szCs w:val="24"/>
          <w:lang w:eastAsia="en-US"/>
        </w:rPr>
        <w:t xml:space="preserve">w każdym przypadku braku zmiany umowy o podwykonawstwo w zakresie terminu zapłaty – w wysokości </w:t>
      </w:r>
      <w:r w:rsidR="00667234">
        <w:rPr>
          <w:rFonts w:ascii="Cambria" w:eastAsia="Calibri" w:hAnsi="Cambria"/>
          <w:color w:val="000000"/>
          <w:sz w:val="24"/>
          <w:szCs w:val="24"/>
          <w:lang w:eastAsia="en-US"/>
        </w:rPr>
        <w:t xml:space="preserve">2000,00 </w:t>
      </w:r>
      <w:r w:rsidRPr="004D47A6">
        <w:rPr>
          <w:rFonts w:ascii="Cambria" w:eastAsia="Calibri" w:hAnsi="Cambria"/>
          <w:color w:val="000000"/>
          <w:sz w:val="24"/>
          <w:szCs w:val="24"/>
          <w:lang w:eastAsia="en-US"/>
        </w:rPr>
        <w:t>zł za każdy dzień zwłoki od upływu terminu, o którym mowa w § 8 ust. 7 umowy,</w:t>
      </w:r>
    </w:p>
    <w:p w14:paraId="337EFC8F" w14:textId="624E8F00" w:rsidR="00A671E3" w:rsidRPr="004D47A6" w:rsidRDefault="00A671E3" w:rsidP="00930D94">
      <w:pPr>
        <w:widowControl/>
        <w:numPr>
          <w:ilvl w:val="0"/>
          <w:numId w:val="45"/>
        </w:numPr>
        <w:suppressAutoHyphens w:val="0"/>
        <w:autoSpaceDE w:val="0"/>
        <w:autoSpaceDN w:val="0"/>
        <w:spacing w:after="0"/>
        <w:ind w:left="1134" w:hanging="425"/>
        <w:contextualSpacing/>
        <w:textAlignment w:val="auto"/>
        <w:rPr>
          <w:rFonts w:ascii="Cambria" w:eastAsia="Calibri" w:hAnsi="Cambria"/>
          <w:color w:val="000000"/>
          <w:sz w:val="24"/>
          <w:szCs w:val="24"/>
          <w:lang w:eastAsia="en-US"/>
        </w:rPr>
      </w:pPr>
      <w:r w:rsidRPr="004D47A6">
        <w:rPr>
          <w:rFonts w:ascii="Cambria" w:eastAsia="Calibri" w:hAnsi="Cambria"/>
          <w:color w:val="000000"/>
          <w:sz w:val="24"/>
          <w:szCs w:val="24"/>
          <w:lang w:eastAsia="en-US"/>
        </w:rPr>
        <w:t xml:space="preserve">w każdym przypadku niedopełnienia obowiązku, o którym mowa w § </w:t>
      </w:r>
      <w:del w:id="279" w:author="Robert Słowikowski" w:date="2022-03-09T14:49:00Z">
        <w:r w:rsidRPr="004D47A6" w:rsidDel="00B407AF">
          <w:rPr>
            <w:rFonts w:ascii="Cambria" w:eastAsia="Calibri" w:hAnsi="Cambria"/>
            <w:color w:val="000000"/>
            <w:sz w:val="24"/>
            <w:szCs w:val="24"/>
            <w:lang w:eastAsia="en-US"/>
          </w:rPr>
          <w:delText>1</w:delText>
        </w:r>
        <w:r w:rsidR="00F47806" w:rsidDel="00B407AF">
          <w:rPr>
            <w:rFonts w:ascii="Cambria" w:eastAsia="Calibri" w:hAnsi="Cambria"/>
            <w:color w:val="000000"/>
            <w:sz w:val="24"/>
            <w:szCs w:val="24"/>
            <w:lang w:eastAsia="en-US"/>
          </w:rPr>
          <w:delText>3</w:delText>
        </w:r>
        <w:r w:rsidRPr="004D47A6" w:rsidDel="00B407AF">
          <w:rPr>
            <w:rFonts w:ascii="Cambria" w:eastAsia="Calibri" w:hAnsi="Cambria"/>
            <w:color w:val="000000"/>
            <w:sz w:val="24"/>
            <w:szCs w:val="24"/>
            <w:lang w:eastAsia="en-US"/>
          </w:rPr>
          <w:delText xml:space="preserve"> </w:delText>
        </w:r>
      </w:del>
      <w:ins w:id="280" w:author="Robert Słowikowski" w:date="2022-03-09T14:49:00Z">
        <w:r w:rsidR="00B407AF" w:rsidRPr="004D47A6">
          <w:rPr>
            <w:rFonts w:ascii="Cambria" w:eastAsia="Calibri" w:hAnsi="Cambria"/>
            <w:color w:val="000000"/>
            <w:sz w:val="24"/>
            <w:szCs w:val="24"/>
            <w:lang w:eastAsia="en-US"/>
          </w:rPr>
          <w:t>1</w:t>
        </w:r>
        <w:r w:rsidR="00B407AF">
          <w:rPr>
            <w:rFonts w:ascii="Cambria" w:eastAsia="Calibri" w:hAnsi="Cambria"/>
            <w:color w:val="000000"/>
            <w:sz w:val="24"/>
            <w:szCs w:val="24"/>
            <w:lang w:eastAsia="en-US"/>
          </w:rPr>
          <w:t xml:space="preserve">2 </w:t>
        </w:r>
      </w:ins>
      <w:r w:rsidRPr="004D47A6">
        <w:rPr>
          <w:rFonts w:ascii="Cambria" w:eastAsia="Calibri" w:hAnsi="Cambria"/>
          <w:color w:val="000000"/>
          <w:sz w:val="24"/>
          <w:szCs w:val="24"/>
          <w:lang w:eastAsia="en-US"/>
        </w:rPr>
        <w:t xml:space="preserve">ust. 1 umowy – w wysokości </w:t>
      </w:r>
      <w:r w:rsidR="00667234">
        <w:rPr>
          <w:rFonts w:ascii="Cambria" w:eastAsia="Calibri" w:hAnsi="Cambria"/>
          <w:color w:val="000000"/>
          <w:sz w:val="24"/>
          <w:szCs w:val="24"/>
          <w:lang w:eastAsia="en-US"/>
        </w:rPr>
        <w:t xml:space="preserve">2000,00 </w:t>
      </w:r>
      <w:r w:rsidRPr="004D47A6">
        <w:rPr>
          <w:rFonts w:ascii="Cambria" w:eastAsia="Calibri" w:hAnsi="Cambria"/>
          <w:color w:val="000000"/>
          <w:sz w:val="24"/>
          <w:szCs w:val="24"/>
          <w:lang w:eastAsia="en-US"/>
        </w:rPr>
        <w:t xml:space="preserve">zł za każdy dzień roboczy, w którym osoba niezatrudniona przez Wykonawcę lub podwykonawcę na podstawie umowy o pracę wykonywała czynności wymienione w § </w:t>
      </w:r>
      <w:del w:id="281" w:author="Robert Słowikowski" w:date="2022-03-09T14:50:00Z">
        <w:r w:rsidRPr="004D47A6" w:rsidDel="00B407AF">
          <w:rPr>
            <w:rFonts w:ascii="Cambria" w:eastAsia="Calibri" w:hAnsi="Cambria"/>
            <w:color w:val="000000"/>
            <w:sz w:val="24"/>
            <w:szCs w:val="24"/>
            <w:lang w:eastAsia="en-US"/>
          </w:rPr>
          <w:delText>1</w:delText>
        </w:r>
        <w:r w:rsidR="00F47806" w:rsidDel="00B407AF">
          <w:rPr>
            <w:rFonts w:ascii="Cambria" w:eastAsia="Calibri" w:hAnsi="Cambria"/>
            <w:color w:val="000000"/>
            <w:sz w:val="24"/>
            <w:szCs w:val="24"/>
            <w:lang w:eastAsia="en-US"/>
          </w:rPr>
          <w:delText>3</w:delText>
        </w:r>
        <w:r w:rsidRPr="004D47A6" w:rsidDel="00B407AF">
          <w:rPr>
            <w:rFonts w:ascii="Cambria" w:eastAsia="Calibri" w:hAnsi="Cambria"/>
            <w:color w:val="000000"/>
            <w:sz w:val="24"/>
            <w:szCs w:val="24"/>
            <w:lang w:eastAsia="en-US"/>
          </w:rPr>
          <w:delText xml:space="preserve"> </w:delText>
        </w:r>
      </w:del>
      <w:ins w:id="282" w:author="Robert Słowikowski" w:date="2022-03-09T14:50:00Z">
        <w:r w:rsidR="00B407AF" w:rsidRPr="004D47A6">
          <w:rPr>
            <w:rFonts w:ascii="Cambria" w:eastAsia="Calibri" w:hAnsi="Cambria"/>
            <w:color w:val="000000"/>
            <w:sz w:val="24"/>
            <w:szCs w:val="24"/>
            <w:lang w:eastAsia="en-US"/>
          </w:rPr>
          <w:t>1</w:t>
        </w:r>
        <w:r w:rsidR="00B407AF">
          <w:rPr>
            <w:rFonts w:ascii="Cambria" w:eastAsia="Calibri" w:hAnsi="Cambria"/>
            <w:color w:val="000000"/>
            <w:sz w:val="24"/>
            <w:szCs w:val="24"/>
            <w:lang w:eastAsia="en-US"/>
          </w:rPr>
          <w:t>2</w:t>
        </w:r>
        <w:r w:rsidR="00B407AF" w:rsidRPr="004D47A6">
          <w:rPr>
            <w:rFonts w:ascii="Cambria" w:eastAsia="Calibri" w:hAnsi="Cambria"/>
            <w:color w:val="000000"/>
            <w:sz w:val="24"/>
            <w:szCs w:val="24"/>
            <w:lang w:eastAsia="en-US"/>
          </w:rPr>
          <w:t xml:space="preserve"> </w:t>
        </w:r>
      </w:ins>
      <w:r w:rsidRPr="004D47A6">
        <w:rPr>
          <w:rFonts w:ascii="Cambria" w:eastAsia="Calibri" w:hAnsi="Cambria"/>
          <w:color w:val="000000"/>
          <w:sz w:val="24"/>
          <w:szCs w:val="24"/>
          <w:lang w:eastAsia="en-US"/>
        </w:rPr>
        <w:t>ust. 1 umowy,</w:t>
      </w:r>
    </w:p>
    <w:p w14:paraId="29ABB60B" w14:textId="7A31B67A" w:rsidR="00A671E3" w:rsidRPr="004D47A6" w:rsidRDefault="00A671E3" w:rsidP="00930D94">
      <w:pPr>
        <w:widowControl/>
        <w:numPr>
          <w:ilvl w:val="0"/>
          <w:numId w:val="45"/>
        </w:numPr>
        <w:suppressAutoHyphens w:val="0"/>
        <w:autoSpaceDE w:val="0"/>
        <w:autoSpaceDN w:val="0"/>
        <w:spacing w:after="0"/>
        <w:ind w:left="1134" w:hanging="425"/>
        <w:contextualSpacing/>
        <w:textAlignment w:val="auto"/>
        <w:rPr>
          <w:rFonts w:ascii="Cambria" w:eastAsia="Calibri" w:hAnsi="Cambria"/>
          <w:color w:val="000000"/>
          <w:sz w:val="24"/>
          <w:szCs w:val="24"/>
          <w:lang w:eastAsia="en-US"/>
        </w:rPr>
      </w:pPr>
      <w:r w:rsidRPr="004D47A6">
        <w:rPr>
          <w:rFonts w:ascii="Cambria" w:eastAsia="Calibri" w:hAnsi="Cambria"/>
          <w:color w:val="000000"/>
          <w:sz w:val="24"/>
          <w:szCs w:val="24"/>
          <w:lang w:eastAsia="en-US"/>
        </w:rPr>
        <w:t xml:space="preserve">za zwłokę w dostarczeniu oświadczenia, o którym mowa w § </w:t>
      </w:r>
      <w:del w:id="283" w:author="Robert Słowikowski" w:date="2022-03-09T14:50:00Z">
        <w:r w:rsidRPr="004D47A6" w:rsidDel="00B407AF">
          <w:rPr>
            <w:rFonts w:ascii="Cambria" w:eastAsia="Calibri" w:hAnsi="Cambria"/>
            <w:color w:val="000000"/>
            <w:sz w:val="24"/>
            <w:szCs w:val="24"/>
            <w:lang w:eastAsia="en-US"/>
          </w:rPr>
          <w:delText>1</w:delText>
        </w:r>
        <w:r w:rsidR="00F47806" w:rsidDel="00B407AF">
          <w:rPr>
            <w:rFonts w:ascii="Cambria" w:eastAsia="Calibri" w:hAnsi="Cambria"/>
            <w:color w:val="000000"/>
            <w:sz w:val="24"/>
            <w:szCs w:val="24"/>
            <w:lang w:eastAsia="en-US"/>
          </w:rPr>
          <w:delText>3</w:delText>
        </w:r>
        <w:r w:rsidRPr="004D47A6" w:rsidDel="00B407AF">
          <w:rPr>
            <w:rFonts w:ascii="Cambria" w:eastAsia="Calibri" w:hAnsi="Cambria"/>
            <w:color w:val="000000"/>
            <w:sz w:val="24"/>
            <w:szCs w:val="24"/>
            <w:lang w:eastAsia="en-US"/>
          </w:rPr>
          <w:delText xml:space="preserve"> </w:delText>
        </w:r>
      </w:del>
      <w:ins w:id="284" w:author="Robert Słowikowski" w:date="2022-03-09T14:50:00Z">
        <w:r w:rsidR="00B407AF" w:rsidRPr="004D47A6">
          <w:rPr>
            <w:rFonts w:ascii="Cambria" w:eastAsia="Calibri" w:hAnsi="Cambria"/>
            <w:color w:val="000000"/>
            <w:sz w:val="24"/>
            <w:szCs w:val="24"/>
            <w:lang w:eastAsia="en-US"/>
          </w:rPr>
          <w:t>1</w:t>
        </w:r>
        <w:r w:rsidR="00B407AF">
          <w:rPr>
            <w:rFonts w:ascii="Cambria" w:eastAsia="Calibri" w:hAnsi="Cambria"/>
            <w:color w:val="000000"/>
            <w:sz w:val="24"/>
            <w:szCs w:val="24"/>
            <w:lang w:eastAsia="en-US"/>
          </w:rPr>
          <w:t>2</w:t>
        </w:r>
        <w:r w:rsidR="00B407AF" w:rsidRPr="004D47A6">
          <w:rPr>
            <w:rFonts w:ascii="Cambria" w:eastAsia="Calibri" w:hAnsi="Cambria"/>
            <w:color w:val="000000"/>
            <w:sz w:val="24"/>
            <w:szCs w:val="24"/>
            <w:lang w:eastAsia="en-US"/>
          </w:rPr>
          <w:t xml:space="preserve"> </w:t>
        </w:r>
      </w:ins>
      <w:r w:rsidRPr="004D47A6">
        <w:rPr>
          <w:rFonts w:ascii="Cambria" w:eastAsia="Calibri" w:hAnsi="Cambria"/>
          <w:color w:val="000000"/>
          <w:sz w:val="24"/>
          <w:szCs w:val="24"/>
          <w:lang w:eastAsia="en-US"/>
        </w:rPr>
        <w:t>ust. 2</w:t>
      </w:r>
      <w:r w:rsidR="004240BF">
        <w:rPr>
          <w:rFonts w:ascii="Cambria" w:eastAsia="Calibri" w:hAnsi="Cambria"/>
          <w:color w:val="000000"/>
          <w:sz w:val="24"/>
          <w:szCs w:val="24"/>
          <w:lang w:eastAsia="en-US"/>
        </w:rPr>
        <w:t xml:space="preserve"> lub 5</w:t>
      </w:r>
      <w:r w:rsidRPr="004D47A6">
        <w:rPr>
          <w:rFonts w:ascii="Cambria" w:eastAsia="Calibri" w:hAnsi="Cambria"/>
          <w:color w:val="000000"/>
          <w:sz w:val="24"/>
          <w:szCs w:val="24"/>
          <w:lang w:eastAsia="en-US"/>
        </w:rPr>
        <w:t xml:space="preserve"> umowy w wysokości </w:t>
      </w:r>
      <w:r w:rsidR="00667234">
        <w:rPr>
          <w:rFonts w:ascii="Cambria" w:eastAsia="Calibri" w:hAnsi="Cambria"/>
          <w:color w:val="000000"/>
          <w:sz w:val="24"/>
          <w:szCs w:val="24"/>
          <w:lang w:eastAsia="en-US"/>
        </w:rPr>
        <w:t>2000,00</w:t>
      </w:r>
      <w:r w:rsidR="00B33506">
        <w:rPr>
          <w:rFonts w:ascii="Cambria" w:eastAsia="Calibri" w:hAnsi="Cambria"/>
          <w:color w:val="000000"/>
          <w:sz w:val="24"/>
          <w:szCs w:val="24"/>
          <w:lang w:eastAsia="en-US"/>
        </w:rPr>
        <w:t xml:space="preserve"> </w:t>
      </w:r>
      <w:r w:rsidRPr="004D47A6">
        <w:rPr>
          <w:rFonts w:ascii="Cambria" w:eastAsia="Calibri" w:hAnsi="Cambria"/>
          <w:color w:val="000000"/>
          <w:sz w:val="24"/>
          <w:szCs w:val="24"/>
          <w:lang w:eastAsia="en-US"/>
        </w:rPr>
        <w:t xml:space="preserve">zł za każdy dzień zwłoki liczonej </w:t>
      </w:r>
      <w:r w:rsidR="00F47806">
        <w:rPr>
          <w:rFonts w:ascii="Cambria" w:eastAsia="Calibri" w:hAnsi="Cambria"/>
          <w:color w:val="000000"/>
          <w:sz w:val="24"/>
          <w:szCs w:val="24"/>
          <w:lang w:eastAsia="en-US"/>
        </w:rPr>
        <w:t xml:space="preserve">odpowiednio </w:t>
      </w:r>
      <w:r w:rsidR="00F47806">
        <w:rPr>
          <w:rFonts w:ascii="Cambria" w:eastAsia="Calibri" w:hAnsi="Cambria"/>
          <w:color w:val="000000"/>
          <w:sz w:val="24"/>
          <w:szCs w:val="24"/>
          <w:lang w:eastAsia="en-US"/>
        </w:rPr>
        <w:br/>
      </w:r>
      <w:r w:rsidRPr="004D47A6">
        <w:rPr>
          <w:rFonts w:ascii="Cambria" w:eastAsia="Calibri" w:hAnsi="Cambria"/>
          <w:color w:val="000000"/>
          <w:sz w:val="24"/>
          <w:szCs w:val="24"/>
          <w:lang w:eastAsia="en-US"/>
        </w:rPr>
        <w:t xml:space="preserve">od terminu, o którym mowa w § </w:t>
      </w:r>
      <w:del w:id="285" w:author="Robert Słowikowski" w:date="2022-03-09T14:50:00Z">
        <w:r w:rsidRPr="004D47A6" w:rsidDel="00B407AF">
          <w:rPr>
            <w:rFonts w:ascii="Cambria" w:eastAsia="Calibri" w:hAnsi="Cambria"/>
            <w:color w:val="000000"/>
            <w:sz w:val="24"/>
            <w:szCs w:val="24"/>
            <w:lang w:eastAsia="en-US"/>
          </w:rPr>
          <w:delText>1</w:delText>
        </w:r>
        <w:r w:rsidR="00F47806" w:rsidDel="00B407AF">
          <w:rPr>
            <w:rFonts w:ascii="Cambria" w:eastAsia="Calibri" w:hAnsi="Cambria"/>
            <w:color w:val="000000"/>
            <w:sz w:val="24"/>
            <w:szCs w:val="24"/>
            <w:lang w:eastAsia="en-US"/>
          </w:rPr>
          <w:delText>3</w:delText>
        </w:r>
        <w:r w:rsidRPr="004D47A6" w:rsidDel="00B407AF">
          <w:rPr>
            <w:rFonts w:ascii="Cambria" w:eastAsia="Calibri" w:hAnsi="Cambria"/>
            <w:color w:val="000000"/>
            <w:sz w:val="24"/>
            <w:szCs w:val="24"/>
            <w:lang w:eastAsia="en-US"/>
          </w:rPr>
          <w:delText xml:space="preserve"> </w:delText>
        </w:r>
      </w:del>
      <w:ins w:id="286" w:author="Robert Słowikowski" w:date="2022-03-09T14:50:00Z">
        <w:r w:rsidR="00B407AF" w:rsidRPr="004D47A6">
          <w:rPr>
            <w:rFonts w:ascii="Cambria" w:eastAsia="Calibri" w:hAnsi="Cambria"/>
            <w:color w:val="000000"/>
            <w:sz w:val="24"/>
            <w:szCs w:val="24"/>
            <w:lang w:eastAsia="en-US"/>
          </w:rPr>
          <w:t>1</w:t>
        </w:r>
        <w:r w:rsidR="00B407AF">
          <w:rPr>
            <w:rFonts w:ascii="Cambria" w:eastAsia="Calibri" w:hAnsi="Cambria"/>
            <w:color w:val="000000"/>
            <w:sz w:val="24"/>
            <w:szCs w:val="24"/>
            <w:lang w:eastAsia="en-US"/>
          </w:rPr>
          <w:t>2</w:t>
        </w:r>
        <w:r w:rsidR="00B407AF" w:rsidRPr="004D47A6">
          <w:rPr>
            <w:rFonts w:ascii="Cambria" w:eastAsia="Calibri" w:hAnsi="Cambria"/>
            <w:color w:val="000000"/>
            <w:sz w:val="24"/>
            <w:szCs w:val="24"/>
            <w:lang w:eastAsia="en-US"/>
          </w:rPr>
          <w:t xml:space="preserve"> </w:t>
        </w:r>
      </w:ins>
      <w:r w:rsidRPr="004D47A6">
        <w:rPr>
          <w:rFonts w:ascii="Cambria" w:eastAsia="Calibri" w:hAnsi="Cambria"/>
          <w:color w:val="000000"/>
          <w:sz w:val="24"/>
          <w:szCs w:val="24"/>
          <w:lang w:eastAsia="en-US"/>
        </w:rPr>
        <w:t xml:space="preserve">ust. 2 </w:t>
      </w:r>
      <w:r w:rsidR="00F47806">
        <w:rPr>
          <w:rFonts w:ascii="Cambria" w:eastAsia="Calibri" w:hAnsi="Cambria"/>
          <w:color w:val="000000"/>
          <w:sz w:val="24"/>
          <w:szCs w:val="24"/>
          <w:lang w:eastAsia="en-US"/>
        </w:rPr>
        <w:t xml:space="preserve">lub </w:t>
      </w:r>
      <w:r w:rsidR="004240BF">
        <w:rPr>
          <w:rFonts w:ascii="Cambria" w:eastAsia="Calibri" w:hAnsi="Cambria"/>
          <w:color w:val="000000"/>
          <w:sz w:val="24"/>
          <w:szCs w:val="24"/>
          <w:lang w:eastAsia="en-US"/>
        </w:rPr>
        <w:t>5</w:t>
      </w:r>
      <w:r w:rsidR="00F47806">
        <w:rPr>
          <w:rFonts w:ascii="Cambria" w:eastAsia="Calibri" w:hAnsi="Cambria"/>
          <w:color w:val="000000"/>
          <w:sz w:val="24"/>
          <w:szCs w:val="24"/>
          <w:lang w:eastAsia="en-US"/>
        </w:rPr>
        <w:t xml:space="preserve"> </w:t>
      </w:r>
      <w:r w:rsidRPr="004D47A6">
        <w:rPr>
          <w:rFonts w:ascii="Cambria" w:eastAsia="Calibri" w:hAnsi="Cambria"/>
          <w:color w:val="000000"/>
          <w:sz w:val="24"/>
          <w:szCs w:val="24"/>
          <w:lang w:eastAsia="en-US"/>
        </w:rPr>
        <w:t>umowy,</w:t>
      </w:r>
    </w:p>
    <w:p w14:paraId="3B739166" w14:textId="7EFC852B" w:rsidR="00A671E3" w:rsidRPr="004D47A6" w:rsidRDefault="00A671E3" w:rsidP="00930D94">
      <w:pPr>
        <w:widowControl/>
        <w:numPr>
          <w:ilvl w:val="0"/>
          <w:numId w:val="45"/>
        </w:numPr>
        <w:suppressAutoHyphens w:val="0"/>
        <w:autoSpaceDE w:val="0"/>
        <w:autoSpaceDN w:val="0"/>
        <w:spacing w:after="0"/>
        <w:ind w:left="1134" w:hanging="425"/>
        <w:contextualSpacing/>
        <w:textAlignment w:val="auto"/>
        <w:rPr>
          <w:rFonts w:ascii="Cambria" w:eastAsia="Calibri" w:hAnsi="Cambria"/>
          <w:color w:val="000000"/>
          <w:sz w:val="24"/>
          <w:szCs w:val="24"/>
          <w:lang w:eastAsia="en-US"/>
        </w:rPr>
      </w:pPr>
      <w:r w:rsidRPr="004D47A6">
        <w:rPr>
          <w:rFonts w:ascii="Cambria" w:eastAsia="Calibri" w:hAnsi="Cambria"/>
          <w:color w:val="000000"/>
          <w:sz w:val="24"/>
          <w:szCs w:val="24"/>
          <w:lang w:eastAsia="en-US"/>
        </w:rPr>
        <w:t xml:space="preserve">za zwłokę w poinformowaniu Zamawiającego o zmianie, o której mowa </w:t>
      </w:r>
      <w:r w:rsidRPr="004D47A6">
        <w:rPr>
          <w:rFonts w:ascii="Cambria" w:eastAsia="Calibri" w:hAnsi="Cambria"/>
          <w:color w:val="000000"/>
          <w:sz w:val="24"/>
          <w:szCs w:val="24"/>
          <w:lang w:eastAsia="en-US"/>
        </w:rPr>
        <w:br/>
        <w:t xml:space="preserve">w § </w:t>
      </w:r>
      <w:del w:id="287" w:author="Robert Słowikowski" w:date="2022-03-09T14:50:00Z">
        <w:r w:rsidRPr="004D47A6" w:rsidDel="00B407AF">
          <w:rPr>
            <w:rFonts w:ascii="Cambria" w:eastAsia="Calibri" w:hAnsi="Cambria"/>
            <w:color w:val="000000"/>
            <w:sz w:val="24"/>
            <w:szCs w:val="24"/>
            <w:lang w:eastAsia="en-US"/>
          </w:rPr>
          <w:delText>1</w:delText>
        </w:r>
        <w:r w:rsidR="004240BF" w:rsidDel="00B407AF">
          <w:rPr>
            <w:rFonts w:ascii="Cambria" w:eastAsia="Calibri" w:hAnsi="Cambria"/>
            <w:color w:val="000000"/>
            <w:sz w:val="24"/>
            <w:szCs w:val="24"/>
            <w:lang w:eastAsia="en-US"/>
          </w:rPr>
          <w:delText>3</w:delText>
        </w:r>
        <w:r w:rsidRPr="004D47A6" w:rsidDel="00B407AF">
          <w:rPr>
            <w:rFonts w:ascii="Cambria" w:eastAsia="Calibri" w:hAnsi="Cambria"/>
            <w:color w:val="000000"/>
            <w:sz w:val="24"/>
            <w:szCs w:val="24"/>
            <w:lang w:eastAsia="en-US"/>
          </w:rPr>
          <w:delText xml:space="preserve"> </w:delText>
        </w:r>
      </w:del>
      <w:ins w:id="288" w:author="Robert Słowikowski" w:date="2022-03-09T14:50:00Z">
        <w:r w:rsidR="00B407AF" w:rsidRPr="004D47A6">
          <w:rPr>
            <w:rFonts w:ascii="Cambria" w:eastAsia="Calibri" w:hAnsi="Cambria"/>
            <w:color w:val="000000"/>
            <w:sz w:val="24"/>
            <w:szCs w:val="24"/>
            <w:lang w:eastAsia="en-US"/>
          </w:rPr>
          <w:t>1</w:t>
        </w:r>
        <w:r w:rsidR="00B407AF">
          <w:rPr>
            <w:rFonts w:ascii="Cambria" w:eastAsia="Calibri" w:hAnsi="Cambria"/>
            <w:color w:val="000000"/>
            <w:sz w:val="24"/>
            <w:szCs w:val="24"/>
            <w:lang w:eastAsia="en-US"/>
          </w:rPr>
          <w:t>2</w:t>
        </w:r>
        <w:r w:rsidR="00B407AF" w:rsidRPr="004D47A6">
          <w:rPr>
            <w:rFonts w:ascii="Cambria" w:eastAsia="Calibri" w:hAnsi="Cambria"/>
            <w:color w:val="000000"/>
            <w:sz w:val="24"/>
            <w:szCs w:val="24"/>
            <w:lang w:eastAsia="en-US"/>
          </w:rPr>
          <w:t xml:space="preserve"> </w:t>
        </w:r>
      </w:ins>
      <w:r w:rsidRPr="004D47A6">
        <w:rPr>
          <w:rFonts w:ascii="Cambria" w:eastAsia="Calibri" w:hAnsi="Cambria"/>
          <w:color w:val="000000"/>
          <w:sz w:val="24"/>
          <w:szCs w:val="24"/>
          <w:lang w:eastAsia="en-US"/>
        </w:rPr>
        <w:t xml:space="preserve">ust. 3 umowy – w wysokości po </w:t>
      </w:r>
      <w:r w:rsidR="00667234">
        <w:rPr>
          <w:rFonts w:ascii="Cambria" w:eastAsia="Calibri" w:hAnsi="Cambria"/>
          <w:color w:val="000000"/>
          <w:sz w:val="24"/>
          <w:szCs w:val="24"/>
          <w:lang w:eastAsia="en-US"/>
        </w:rPr>
        <w:t xml:space="preserve">1000,00 </w:t>
      </w:r>
      <w:r w:rsidRPr="004D47A6">
        <w:rPr>
          <w:rFonts w:ascii="Cambria" w:eastAsia="Calibri" w:hAnsi="Cambria"/>
          <w:color w:val="000000"/>
          <w:sz w:val="24"/>
          <w:szCs w:val="24"/>
          <w:lang w:eastAsia="en-US"/>
        </w:rPr>
        <w:t xml:space="preserve">zł za każdy dzień zwłoki liczonej od terminu, o którym mowa w § </w:t>
      </w:r>
      <w:del w:id="289" w:author="Robert Słowikowski" w:date="2022-03-09T14:50:00Z">
        <w:r w:rsidRPr="004D47A6" w:rsidDel="00B407AF">
          <w:rPr>
            <w:rFonts w:ascii="Cambria" w:eastAsia="Calibri" w:hAnsi="Cambria"/>
            <w:color w:val="000000"/>
            <w:sz w:val="24"/>
            <w:szCs w:val="24"/>
            <w:lang w:eastAsia="en-US"/>
          </w:rPr>
          <w:delText>1</w:delText>
        </w:r>
        <w:r w:rsidR="00C14A95" w:rsidDel="00B407AF">
          <w:rPr>
            <w:rFonts w:ascii="Cambria" w:eastAsia="Calibri" w:hAnsi="Cambria"/>
            <w:color w:val="000000"/>
            <w:sz w:val="24"/>
            <w:szCs w:val="24"/>
            <w:lang w:eastAsia="en-US"/>
          </w:rPr>
          <w:delText>3</w:delText>
        </w:r>
        <w:r w:rsidRPr="004D47A6" w:rsidDel="00B407AF">
          <w:rPr>
            <w:rFonts w:ascii="Cambria" w:eastAsia="Calibri" w:hAnsi="Cambria"/>
            <w:color w:val="000000"/>
            <w:sz w:val="24"/>
            <w:szCs w:val="24"/>
            <w:lang w:eastAsia="en-US"/>
          </w:rPr>
          <w:delText xml:space="preserve"> </w:delText>
        </w:r>
      </w:del>
      <w:ins w:id="290" w:author="Robert Słowikowski" w:date="2022-03-09T14:50:00Z">
        <w:r w:rsidR="00B407AF" w:rsidRPr="004D47A6">
          <w:rPr>
            <w:rFonts w:ascii="Cambria" w:eastAsia="Calibri" w:hAnsi="Cambria"/>
            <w:color w:val="000000"/>
            <w:sz w:val="24"/>
            <w:szCs w:val="24"/>
            <w:lang w:eastAsia="en-US"/>
          </w:rPr>
          <w:t>1</w:t>
        </w:r>
        <w:r w:rsidR="00B407AF">
          <w:rPr>
            <w:rFonts w:ascii="Cambria" w:eastAsia="Calibri" w:hAnsi="Cambria"/>
            <w:color w:val="000000"/>
            <w:sz w:val="24"/>
            <w:szCs w:val="24"/>
            <w:lang w:eastAsia="en-US"/>
          </w:rPr>
          <w:t>2</w:t>
        </w:r>
        <w:r w:rsidR="00B407AF" w:rsidRPr="004D47A6">
          <w:rPr>
            <w:rFonts w:ascii="Cambria" w:eastAsia="Calibri" w:hAnsi="Cambria"/>
            <w:color w:val="000000"/>
            <w:sz w:val="24"/>
            <w:szCs w:val="24"/>
            <w:lang w:eastAsia="en-US"/>
          </w:rPr>
          <w:t xml:space="preserve"> </w:t>
        </w:r>
      </w:ins>
      <w:r w:rsidRPr="004D47A6">
        <w:rPr>
          <w:rFonts w:ascii="Cambria" w:eastAsia="Calibri" w:hAnsi="Cambria"/>
          <w:color w:val="000000"/>
          <w:sz w:val="24"/>
          <w:szCs w:val="24"/>
          <w:lang w:eastAsia="en-US"/>
        </w:rPr>
        <w:t>ust. 3 umowy,</w:t>
      </w:r>
    </w:p>
    <w:p w14:paraId="4EA47F1F" w14:textId="637431BF" w:rsidR="00A671E3" w:rsidRPr="004D47A6" w:rsidRDefault="00A671E3" w:rsidP="00930D94">
      <w:pPr>
        <w:widowControl/>
        <w:numPr>
          <w:ilvl w:val="0"/>
          <w:numId w:val="45"/>
        </w:numPr>
        <w:suppressAutoHyphens w:val="0"/>
        <w:autoSpaceDE w:val="0"/>
        <w:autoSpaceDN w:val="0"/>
        <w:spacing w:after="0"/>
        <w:ind w:left="1134" w:hanging="425"/>
        <w:contextualSpacing/>
        <w:textAlignment w:val="auto"/>
        <w:rPr>
          <w:rFonts w:ascii="Cambria" w:eastAsia="Calibri" w:hAnsi="Cambria"/>
          <w:color w:val="000000"/>
          <w:sz w:val="24"/>
          <w:szCs w:val="24"/>
          <w:lang w:eastAsia="en-US"/>
        </w:rPr>
      </w:pPr>
      <w:bookmarkStart w:id="291" w:name="_Hlk63067282"/>
      <w:r w:rsidRPr="004D47A6">
        <w:rPr>
          <w:rFonts w:ascii="Cambria" w:eastAsia="Calibri" w:hAnsi="Cambria"/>
          <w:color w:val="000000"/>
          <w:sz w:val="24"/>
          <w:szCs w:val="24"/>
          <w:lang w:eastAsia="en-US"/>
        </w:rPr>
        <w:t xml:space="preserve">za zwłokę w dostarczeniu Zamawiającemu do akceptacji harmonogramu rzeczowo–finansowego – w wysokości </w:t>
      </w:r>
      <w:r w:rsidR="00667234">
        <w:rPr>
          <w:rFonts w:ascii="Cambria" w:eastAsia="Calibri" w:hAnsi="Cambria"/>
          <w:color w:val="000000"/>
          <w:sz w:val="24"/>
          <w:szCs w:val="24"/>
          <w:lang w:eastAsia="en-US"/>
        </w:rPr>
        <w:t>0,5</w:t>
      </w:r>
      <w:r w:rsidRPr="004D47A6">
        <w:rPr>
          <w:rFonts w:ascii="Cambria" w:eastAsia="Calibri" w:hAnsi="Cambria"/>
          <w:color w:val="000000"/>
          <w:sz w:val="24"/>
          <w:szCs w:val="24"/>
          <w:lang w:eastAsia="en-US"/>
        </w:rPr>
        <w:t xml:space="preserve"> </w:t>
      </w:r>
      <w:r w:rsidRPr="004D47A6">
        <w:rPr>
          <w:rFonts w:ascii="Cambria" w:eastAsia="Calibri" w:hAnsi="Cambria"/>
          <w:sz w:val="24"/>
          <w:szCs w:val="24"/>
          <w:lang w:eastAsia="en-US"/>
        </w:rPr>
        <w:t>%</w:t>
      </w:r>
      <w:r w:rsidRPr="004D47A6">
        <w:rPr>
          <w:rFonts w:ascii="Cambria" w:eastAsia="Calibri" w:hAnsi="Cambria"/>
          <w:color w:val="000000"/>
          <w:sz w:val="24"/>
          <w:szCs w:val="24"/>
          <w:lang w:eastAsia="en-US"/>
        </w:rPr>
        <w:t xml:space="preserve"> wynagrodzenia brutto o którym mowa § 3 ust. 1 umowy za każdy dzień zwłoki liczonej od upływu terminu,</w:t>
      </w:r>
      <w:del w:id="292" w:author="Robert Słowikowski" w:date="2022-03-09T14:50:00Z">
        <w:r w:rsidR="00667234" w:rsidDel="00B407AF">
          <w:rPr>
            <w:rFonts w:ascii="Cambria" w:eastAsia="Calibri" w:hAnsi="Cambria"/>
            <w:color w:val="000000"/>
            <w:sz w:val="24"/>
            <w:szCs w:val="24"/>
            <w:lang w:eastAsia="en-US"/>
          </w:rPr>
          <w:delText xml:space="preserve"> </w:delText>
        </w:r>
      </w:del>
      <w:r w:rsidR="00667234">
        <w:rPr>
          <w:rFonts w:ascii="Cambria" w:eastAsia="Calibri" w:hAnsi="Cambria"/>
          <w:color w:val="000000"/>
          <w:sz w:val="24"/>
          <w:szCs w:val="24"/>
          <w:lang w:eastAsia="en-US"/>
        </w:rPr>
        <w:t xml:space="preserve">      </w:t>
      </w:r>
      <w:r w:rsidRPr="004D47A6">
        <w:rPr>
          <w:rFonts w:ascii="Cambria" w:eastAsia="Calibri" w:hAnsi="Cambria"/>
          <w:color w:val="000000"/>
          <w:sz w:val="24"/>
          <w:szCs w:val="24"/>
          <w:lang w:eastAsia="en-US"/>
        </w:rPr>
        <w:t>o którym mowa w § 2 ust. 5 lub 7 umowy.</w:t>
      </w:r>
    </w:p>
    <w:bookmarkEnd w:id="291"/>
    <w:p w14:paraId="17AD9D29" w14:textId="4810A9DE" w:rsidR="00A671E3" w:rsidRPr="00EC702D" w:rsidRDefault="00A671E3" w:rsidP="00930D94">
      <w:pPr>
        <w:widowControl/>
        <w:numPr>
          <w:ilvl w:val="0"/>
          <w:numId w:val="4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4D47A6">
        <w:rPr>
          <w:rFonts w:ascii="Cambria" w:eastAsia="Calibri" w:hAnsi="Cambria"/>
          <w:sz w:val="24"/>
          <w:szCs w:val="24"/>
          <w:lang w:eastAsia="en-US"/>
        </w:rPr>
        <w:t xml:space="preserve">Strony zastrzegają sobie prawo do </w:t>
      </w:r>
      <w:r w:rsidR="00B474E2">
        <w:rPr>
          <w:rFonts w:ascii="Cambria" w:eastAsia="Calibri" w:hAnsi="Cambria"/>
          <w:sz w:val="24"/>
          <w:szCs w:val="24"/>
          <w:lang w:eastAsia="en-US"/>
        </w:rPr>
        <w:t xml:space="preserve">dochodzenia </w:t>
      </w:r>
      <w:r w:rsidRPr="004D47A6">
        <w:rPr>
          <w:rFonts w:ascii="Cambria" w:eastAsia="Calibri" w:hAnsi="Cambria"/>
          <w:sz w:val="24"/>
          <w:szCs w:val="24"/>
          <w:lang w:eastAsia="en-US"/>
        </w:rPr>
        <w:t>odszkodowania</w:t>
      </w:r>
      <w:r w:rsidRPr="00EC702D">
        <w:rPr>
          <w:rFonts w:ascii="Cambria" w:eastAsia="Calibri" w:hAnsi="Cambria"/>
          <w:sz w:val="24"/>
          <w:szCs w:val="24"/>
          <w:lang w:eastAsia="en-US"/>
        </w:rPr>
        <w:t xml:space="preserve"> uzupełniającego</w:t>
      </w:r>
      <w:r w:rsidR="00667234">
        <w:rPr>
          <w:rFonts w:ascii="Cambria" w:eastAsia="Calibri" w:hAnsi="Cambria"/>
          <w:sz w:val="24"/>
          <w:szCs w:val="24"/>
          <w:lang w:eastAsia="en-US"/>
        </w:rPr>
        <w:t xml:space="preserve">               </w:t>
      </w:r>
      <w:r w:rsidRPr="00EC702D">
        <w:rPr>
          <w:rFonts w:ascii="Cambria" w:eastAsia="Calibri" w:hAnsi="Cambria"/>
          <w:sz w:val="24"/>
          <w:szCs w:val="24"/>
          <w:lang w:eastAsia="en-US"/>
        </w:rPr>
        <w:t xml:space="preserve"> do wysokości rzeczywiście poniesionej szkody.</w:t>
      </w:r>
    </w:p>
    <w:p w14:paraId="7A72D9A6" w14:textId="73BBAC0D" w:rsidR="00A671E3" w:rsidRPr="00EC702D" w:rsidRDefault="00A671E3" w:rsidP="00930D94">
      <w:pPr>
        <w:widowControl/>
        <w:numPr>
          <w:ilvl w:val="0"/>
          <w:numId w:val="4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hAnsi="Cambria"/>
          <w:sz w:val="24"/>
          <w:szCs w:val="24"/>
        </w:rPr>
        <w:lastRenderedPageBreak/>
        <w:t xml:space="preserve">Zamawiający ma prawo do potrącenia kar umownych z faktury przedłożonej </w:t>
      </w:r>
      <w:r w:rsidR="00667234">
        <w:rPr>
          <w:rFonts w:ascii="Cambria" w:hAnsi="Cambria"/>
          <w:sz w:val="24"/>
          <w:szCs w:val="24"/>
        </w:rPr>
        <w:t xml:space="preserve">                  </w:t>
      </w:r>
      <w:r w:rsidRPr="00EC702D">
        <w:rPr>
          <w:rFonts w:ascii="Cambria" w:hAnsi="Cambria"/>
          <w:sz w:val="24"/>
          <w:szCs w:val="24"/>
        </w:rPr>
        <w:t xml:space="preserve">do zapłaty przez Wykonawcę lub z zabezpieczenia należytego wykonania przedmiotu umowy, o którym mowa w § </w:t>
      </w:r>
      <w:del w:id="293" w:author="Robert Słowikowski" w:date="2022-03-09T14:50:00Z">
        <w:r w:rsidRPr="00EC702D" w:rsidDel="00B407AF">
          <w:rPr>
            <w:rFonts w:ascii="Cambria" w:hAnsi="Cambria"/>
            <w:sz w:val="24"/>
            <w:szCs w:val="24"/>
          </w:rPr>
          <w:delText>1</w:delText>
        </w:r>
        <w:r w:rsidR="00F5569C" w:rsidDel="00B407AF">
          <w:rPr>
            <w:rFonts w:ascii="Cambria" w:hAnsi="Cambria"/>
            <w:sz w:val="24"/>
            <w:szCs w:val="24"/>
          </w:rPr>
          <w:delText>7</w:delText>
        </w:r>
      </w:del>
      <w:ins w:id="294" w:author="Robert Słowikowski" w:date="2022-03-09T14:50:00Z">
        <w:r w:rsidR="00B407AF" w:rsidRPr="00EC702D">
          <w:rPr>
            <w:rFonts w:ascii="Cambria" w:hAnsi="Cambria"/>
            <w:sz w:val="24"/>
            <w:szCs w:val="24"/>
          </w:rPr>
          <w:t>1</w:t>
        </w:r>
        <w:r w:rsidR="00B407AF">
          <w:rPr>
            <w:rFonts w:ascii="Cambria" w:hAnsi="Cambria"/>
            <w:sz w:val="24"/>
            <w:szCs w:val="24"/>
          </w:rPr>
          <w:t>6</w:t>
        </w:r>
      </w:ins>
      <w:r w:rsidRPr="00EC702D">
        <w:rPr>
          <w:rFonts w:ascii="Cambria" w:hAnsi="Cambria"/>
          <w:sz w:val="24"/>
          <w:szCs w:val="24"/>
        </w:rPr>
        <w:t xml:space="preserve">, po uprzednim powiadomieniu Wykonawcy o podstawie i wysokości naliczonej kary umownej i wyznaczeniu </w:t>
      </w:r>
      <w:r w:rsidR="00667234">
        <w:rPr>
          <w:rFonts w:ascii="Cambria" w:hAnsi="Cambria"/>
          <w:sz w:val="24"/>
          <w:szCs w:val="24"/>
        </w:rPr>
        <w:t xml:space="preserve">              </w:t>
      </w:r>
      <w:r w:rsidRPr="00EC702D">
        <w:rPr>
          <w:rFonts w:ascii="Cambria" w:hAnsi="Cambria"/>
          <w:sz w:val="24"/>
          <w:szCs w:val="24"/>
        </w:rPr>
        <w:t xml:space="preserve">mu </w:t>
      </w:r>
      <w:r w:rsidRPr="00EC702D">
        <w:rPr>
          <w:rFonts w:ascii="Cambria" w:hAnsi="Cambria"/>
          <w:color w:val="000000"/>
          <w:sz w:val="24"/>
          <w:szCs w:val="24"/>
        </w:rPr>
        <w:t>5 dniowego terminu zapłaty tej kary.</w:t>
      </w:r>
    </w:p>
    <w:p w14:paraId="5C197571" w14:textId="3CDC273A" w:rsidR="00A671E3" w:rsidRPr="00B02593" w:rsidRDefault="00A671E3" w:rsidP="00930D94">
      <w:pPr>
        <w:widowControl/>
        <w:numPr>
          <w:ilvl w:val="0"/>
          <w:numId w:val="44"/>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B02593">
        <w:rPr>
          <w:rFonts w:ascii="Cambria" w:hAnsi="Cambria"/>
          <w:color w:val="000000"/>
          <w:sz w:val="24"/>
          <w:szCs w:val="24"/>
        </w:rPr>
        <w:t>Strony zastrzegają możliwość kumulatywnego naliczania kar umownych z różnych tytułów. Łączna maksymalna wysokość kar umownych, któr</w:t>
      </w:r>
      <w:r w:rsidR="00B474E2">
        <w:rPr>
          <w:rFonts w:ascii="Cambria" w:hAnsi="Cambria"/>
          <w:color w:val="000000"/>
          <w:sz w:val="24"/>
          <w:szCs w:val="24"/>
        </w:rPr>
        <w:t>e</w:t>
      </w:r>
      <w:r w:rsidRPr="00B02593">
        <w:rPr>
          <w:rFonts w:ascii="Cambria" w:hAnsi="Cambria"/>
          <w:color w:val="000000"/>
          <w:sz w:val="24"/>
          <w:szCs w:val="24"/>
        </w:rPr>
        <w:t xml:space="preserve"> mo</w:t>
      </w:r>
      <w:r w:rsidR="00B474E2">
        <w:rPr>
          <w:rFonts w:ascii="Cambria" w:hAnsi="Cambria"/>
          <w:color w:val="000000"/>
          <w:sz w:val="24"/>
          <w:szCs w:val="24"/>
        </w:rPr>
        <w:t>że</w:t>
      </w:r>
      <w:r w:rsidRPr="00B02593">
        <w:rPr>
          <w:rFonts w:ascii="Cambria" w:hAnsi="Cambria"/>
          <w:color w:val="000000"/>
          <w:sz w:val="24"/>
          <w:szCs w:val="24"/>
        </w:rPr>
        <w:t xml:space="preserve"> </w:t>
      </w:r>
      <w:r w:rsidR="00B474E2">
        <w:rPr>
          <w:rFonts w:ascii="Cambria" w:hAnsi="Cambria"/>
          <w:color w:val="000000"/>
          <w:sz w:val="24"/>
          <w:szCs w:val="24"/>
        </w:rPr>
        <w:t xml:space="preserve">naliczyć każda ze stron </w:t>
      </w:r>
      <w:r w:rsidRPr="00B02593">
        <w:rPr>
          <w:rFonts w:ascii="Cambria" w:hAnsi="Cambria"/>
          <w:color w:val="000000"/>
          <w:sz w:val="24"/>
          <w:szCs w:val="24"/>
        </w:rPr>
        <w:t xml:space="preserve">wynosi </w:t>
      </w:r>
      <w:r w:rsidR="00976D7E">
        <w:rPr>
          <w:rFonts w:ascii="Cambria" w:eastAsia="Calibri" w:hAnsi="Cambria"/>
          <w:color w:val="000000"/>
          <w:sz w:val="24"/>
          <w:szCs w:val="24"/>
          <w:lang w:eastAsia="en-US"/>
        </w:rPr>
        <w:t>30</w:t>
      </w:r>
      <w:r w:rsidR="00667234">
        <w:rPr>
          <w:rFonts w:ascii="Cambria" w:eastAsia="Calibri" w:hAnsi="Cambria"/>
          <w:color w:val="000000"/>
          <w:sz w:val="24"/>
          <w:szCs w:val="24"/>
          <w:lang w:eastAsia="en-US"/>
        </w:rPr>
        <w:t xml:space="preserve"> </w:t>
      </w:r>
      <w:r w:rsidRPr="00B02593">
        <w:rPr>
          <w:rFonts w:ascii="Cambria" w:hAnsi="Cambria"/>
          <w:color w:val="000000"/>
          <w:sz w:val="24"/>
          <w:szCs w:val="24"/>
        </w:rPr>
        <w:t>% wynagrodzenia brutto, o którym mowa w § 3 ust. 1 umowy.</w:t>
      </w:r>
    </w:p>
    <w:p w14:paraId="7818D640" w14:textId="2AC20902" w:rsidR="007422FA" w:rsidDel="00B407AF" w:rsidRDefault="007422FA" w:rsidP="00B83CE6">
      <w:pPr>
        <w:widowControl/>
        <w:suppressAutoHyphens w:val="0"/>
        <w:autoSpaceDE w:val="0"/>
        <w:autoSpaceDN w:val="0"/>
        <w:spacing w:after="0"/>
        <w:jc w:val="center"/>
        <w:textAlignment w:val="auto"/>
        <w:rPr>
          <w:del w:id="295" w:author="Robert Słowikowski" w:date="2022-03-09T14:50:00Z"/>
          <w:rFonts w:ascii="Cambria" w:eastAsia="Calibri" w:hAnsi="Cambria"/>
          <w:b/>
          <w:bCs/>
          <w:sz w:val="24"/>
          <w:szCs w:val="24"/>
          <w:lang w:eastAsia="en-US"/>
        </w:rPr>
      </w:pPr>
    </w:p>
    <w:p w14:paraId="0EF67F64" w14:textId="4BFC1114" w:rsidR="00976D7E" w:rsidDel="00B407AF" w:rsidRDefault="00976D7E" w:rsidP="00B83CE6">
      <w:pPr>
        <w:widowControl/>
        <w:suppressAutoHyphens w:val="0"/>
        <w:autoSpaceDE w:val="0"/>
        <w:autoSpaceDN w:val="0"/>
        <w:spacing w:after="0"/>
        <w:jc w:val="center"/>
        <w:textAlignment w:val="auto"/>
        <w:rPr>
          <w:del w:id="296" w:author="Robert Słowikowski" w:date="2022-03-09T14:50:00Z"/>
          <w:rFonts w:ascii="Cambria" w:eastAsia="Calibri" w:hAnsi="Cambria"/>
          <w:b/>
          <w:bCs/>
          <w:sz w:val="24"/>
          <w:szCs w:val="24"/>
          <w:lang w:eastAsia="en-US"/>
        </w:rPr>
      </w:pPr>
    </w:p>
    <w:p w14:paraId="0AD1CDE9" w14:textId="77777777" w:rsidR="00976D7E" w:rsidRDefault="00976D7E" w:rsidP="00B83CE6">
      <w:pPr>
        <w:widowControl/>
        <w:suppressAutoHyphens w:val="0"/>
        <w:autoSpaceDE w:val="0"/>
        <w:autoSpaceDN w:val="0"/>
        <w:spacing w:after="0"/>
        <w:jc w:val="center"/>
        <w:textAlignment w:val="auto"/>
        <w:rPr>
          <w:rFonts w:ascii="Cambria" w:eastAsia="Calibri" w:hAnsi="Cambria"/>
          <w:b/>
          <w:bCs/>
          <w:sz w:val="24"/>
          <w:szCs w:val="24"/>
          <w:lang w:eastAsia="en-US"/>
        </w:rPr>
      </w:pPr>
    </w:p>
    <w:p w14:paraId="23F47E6D" w14:textId="76E37602" w:rsidR="00A671E3" w:rsidRPr="00EC702D" w:rsidRDefault="00A671E3"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t xml:space="preserve">§ </w:t>
      </w:r>
      <w:del w:id="297" w:author="Robert Słowikowski" w:date="2022-03-09T14:50:00Z">
        <w:r w:rsidRPr="00EC702D" w:rsidDel="00B407AF">
          <w:rPr>
            <w:rFonts w:ascii="Cambria" w:eastAsia="Calibri" w:hAnsi="Cambria"/>
            <w:b/>
            <w:bCs/>
            <w:sz w:val="24"/>
            <w:szCs w:val="24"/>
            <w:lang w:eastAsia="en-US"/>
          </w:rPr>
          <w:delText>1</w:delText>
        </w:r>
        <w:r w:rsidR="00F5569C" w:rsidDel="00B407AF">
          <w:rPr>
            <w:rFonts w:ascii="Cambria" w:eastAsia="Calibri" w:hAnsi="Cambria"/>
            <w:b/>
            <w:bCs/>
            <w:sz w:val="24"/>
            <w:szCs w:val="24"/>
            <w:lang w:eastAsia="en-US"/>
          </w:rPr>
          <w:delText>5</w:delText>
        </w:r>
      </w:del>
      <w:ins w:id="298" w:author="Robert Słowikowski" w:date="2022-03-09T14:50:00Z">
        <w:r w:rsidR="00B407AF" w:rsidRPr="00EC702D">
          <w:rPr>
            <w:rFonts w:ascii="Cambria" w:eastAsia="Calibri" w:hAnsi="Cambria"/>
            <w:b/>
            <w:bCs/>
            <w:sz w:val="24"/>
            <w:szCs w:val="24"/>
            <w:lang w:eastAsia="en-US"/>
          </w:rPr>
          <w:t>1</w:t>
        </w:r>
        <w:r w:rsidR="00B407AF">
          <w:rPr>
            <w:rFonts w:ascii="Cambria" w:eastAsia="Calibri" w:hAnsi="Cambria"/>
            <w:b/>
            <w:bCs/>
            <w:sz w:val="24"/>
            <w:szCs w:val="24"/>
            <w:lang w:eastAsia="en-US"/>
          </w:rPr>
          <w:t>4</w:t>
        </w:r>
      </w:ins>
    </w:p>
    <w:p w14:paraId="75A2F18A" w14:textId="77777777" w:rsidR="00A671E3" w:rsidRPr="00EC702D" w:rsidRDefault="00A671E3"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t>Kary umowne z tytułu odstąpienia</w:t>
      </w:r>
    </w:p>
    <w:p w14:paraId="07192217" w14:textId="77777777" w:rsidR="00A671E3" w:rsidRPr="00EC702D" w:rsidRDefault="00A671E3" w:rsidP="00930D94">
      <w:pPr>
        <w:widowControl/>
        <w:numPr>
          <w:ilvl w:val="0"/>
          <w:numId w:val="46"/>
        </w:numPr>
        <w:tabs>
          <w:tab w:val="left" w:pos="426"/>
        </w:tabs>
        <w:suppressAutoHyphens w:val="0"/>
        <w:autoSpaceDE w:val="0"/>
        <w:autoSpaceDN w:val="0"/>
        <w:spacing w:after="0"/>
        <w:ind w:left="426" w:hanging="426"/>
        <w:contextualSpacing/>
        <w:jc w:val="left"/>
        <w:textAlignment w:val="auto"/>
        <w:rPr>
          <w:rFonts w:ascii="Cambria" w:eastAsia="Calibri" w:hAnsi="Cambria"/>
          <w:sz w:val="24"/>
          <w:szCs w:val="24"/>
          <w:lang w:eastAsia="en-US"/>
        </w:rPr>
      </w:pPr>
      <w:r w:rsidRPr="00EC702D">
        <w:rPr>
          <w:rFonts w:ascii="Cambria" w:eastAsia="Calibri" w:hAnsi="Cambria"/>
          <w:sz w:val="24"/>
          <w:szCs w:val="24"/>
          <w:lang w:eastAsia="en-US"/>
        </w:rPr>
        <w:t>Wykonawca zobowiązany jest do zapłaty Zamawiającemu kar umownych z tytułu odstąpienia od umowy w następujących przypadkach i wysokościach:</w:t>
      </w:r>
    </w:p>
    <w:p w14:paraId="6A3D6FA5" w14:textId="400BAE87" w:rsidR="00A671E3" w:rsidRPr="004D47A6" w:rsidRDefault="00A671E3" w:rsidP="00930D94">
      <w:pPr>
        <w:widowControl/>
        <w:numPr>
          <w:ilvl w:val="0"/>
          <w:numId w:val="47"/>
        </w:numPr>
        <w:suppressAutoHyphens w:val="0"/>
        <w:autoSpaceDE w:val="0"/>
        <w:autoSpaceDN w:val="0"/>
        <w:spacing w:after="0"/>
        <w:ind w:left="709" w:hanging="284"/>
        <w:contextualSpacing/>
        <w:textAlignment w:val="auto"/>
        <w:rPr>
          <w:rFonts w:ascii="Cambria" w:eastAsia="Calibri" w:hAnsi="Cambria"/>
          <w:color w:val="000000"/>
          <w:sz w:val="24"/>
          <w:szCs w:val="24"/>
          <w:lang w:eastAsia="en-US"/>
        </w:rPr>
      </w:pPr>
      <w:r w:rsidRPr="00B02593">
        <w:rPr>
          <w:rFonts w:ascii="Cambria" w:eastAsia="Calibri" w:hAnsi="Cambria"/>
          <w:sz w:val="24"/>
          <w:szCs w:val="24"/>
          <w:lang w:eastAsia="en-US"/>
        </w:rPr>
        <w:t xml:space="preserve">z tytułu odstąpienia przez Zamawiającego od umowy z przyczyn zależnych </w:t>
      </w:r>
      <w:r w:rsidRPr="00B02593">
        <w:rPr>
          <w:rFonts w:ascii="Cambria" w:eastAsia="Calibri" w:hAnsi="Cambria"/>
          <w:sz w:val="24"/>
          <w:szCs w:val="24"/>
          <w:lang w:eastAsia="en-US"/>
        </w:rPr>
        <w:br/>
        <w:t xml:space="preserve">od </w:t>
      </w:r>
      <w:r w:rsidRPr="00B02593">
        <w:rPr>
          <w:rFonts w:ascii="Cambria" w:eastAsia="Calibri" w:hAnsi="Cambria"/>
          <w:color w:val="000000"/>
          <w:sz w:val="24"/>
          <w:szCs w:val="24"/>
          <w:lang w:eastAsia="en-US"/>
        </w:rPr>
        <w:t>Wykonawcy</w:t>
      </w:r>
      <w:r w:rsidRPr="004D47A6">
        <w:rPr>
          <w:rFonts w:ascii="Cambria" w:eastAsia="Calibri" w:hAnsi="Cambria"/>
          <w:color w:val="000000"/>
          <w:sz w:val="24"/>
          <w:szCs w:val="24"/>
          <w:lang w:eastAsia="en-US"/>
        </w:rPr>
        <w:t xml:space="preserve">, o których mowa w § </w:t>
      </w:r>
      <w:del w:id="299" w:author="Robert Słowikowski" w:date="2022-03-09T14:50:00Z">
        <w:r w:rsidRPr="004D47A6" w:rsidDel="00B407AF">
          <w:rPr>
            <w:rFonts w:ascii="Cambria" w:eastAsia="Calibri" w:hAnsi="Cambria"/>
            <w:color w:val="000000"/>
            <w:sz w:val="24"/>
            <w:szCs w:val="24"/>
            <w:lang w:eastAsia="en-US"/>
          </w:rPr>
          <w:delText>1</w:delText>
        </w:r>
        <w:r w:rsidR="00F5569C" w:rsidDel="00B407AF">
          <w:rPr>
            <w:rFonts w:ascii="Cambria" w:eastAsia="Calibri" w:hAnsi="Cambria"/>
            <w:color w:val="000000"/>
            <w:sz w:val="24"/>
            <w:szCs w:val="24"/>
            <w:lang w:eastAsia="en-US"/>
          </w:rPr>
          <w:delText>6</w:delText>
        </w:r>
        <w:r w:rsidRPr="004D47A6" w:rsidDel="00B407AF">
          <w:rPr>
            <w:rFonts w:ascii="Cambria" w:eastAsia="Calibri" w:hAnsi="Cambria"/>
            <w:color w:val="000000"/>
            <w:sz w:val="24"/>
            <w:szCs w:val="24"/>
            <w:lang w:eastAsia="en-US"/>
          </w:rPr>
          <w:delText xml:space="preserve"> </w:delText>
        </w:r>
      </w:del>
      <w:ins w:id="300" w:author="Robert Słowikowski" w:date="2022-03-09T14:50:00Z">
        <w:r w:rsidR="00B407AF" w:rsidRPr="004D47A6">
          <w:rPr>
            <w:rFonts w:ascii="Cambria" w:eastAsia="Calibri" w:hAnsi="Cambria"/>
            <w:color w:val="000000"/>
            <w:sz w:val="24"/>
            <w:szCs w:val="24"/>
            <w:lang w:eastAsia="en-US"/>
          </w:rPr>
          <w:t>1</w:t>
        </w:r>
        <w:r w:rsidR="00B407AF">
          <w:rPr>
            <w:rFonts w:ascii="Cambria" w:eastAsia="Calibri" w:hAnsi="Cambria"/>
            <w:color w:val="000000"/>
            <w:sz w:val="24"/>
            <w:szCs w:val="24"/>
            <w:lang w:eastAsia="en-US"/>
          </w:rPr>
          <w:t>5</w:t>
        </w:r>
        <w:r w:rsidR="00B407AF" w:rsidRPr="004D47A6">
          <w:rPr>
            <w:rFonts w:ascii="Cambria" w:eastAsia="Calibri" w:hAnsi="Cambria"/>
            <w:color w:val="000000"/>
            <w:sz w:val="24"/>
            <w:szCs w:val="24"/>
            <w:lang w:eastAsia="en-US"/>
          </w:rPr>
          <w:t xml:space="preserve"> </w:t>
        </w:r>
      </w:ins>
      <w:r w:rsidRPr="004D47A6">
        <w:rPr>
          <w:rFonts w:ascii="Cambria" w:eastAsia="Calibri" w:hAnsi="Cambria"/>
          <w:color w:val="000000"/>
          <w:sz w:val="24"/>
          <w:szCs w:val="24"/>
          <w:lang w:eastAsia="en-US"/>
        </w:rPr>
        <w:t xml:space="preserve">ust. 1 umowy – w wysokości </w:t>
      </w:r>
      <w:r w:rsidR="00667234">
        <w:rPr>
          <w:rFonts w:ascii="Cambria" w:eastAsia="Calibri" w:hAnsi="Cambria"/>
          <w:color w:val="000000"/>
          <w:sz w:val="24"/>
          <w:szCs w:val="24"/>
          <w:lang w:eastAsia="en-US"/>
        </w:rPr>
        <w:t>10</w:t>
      </w:r>
      <w:r w:rsidRPr="004D47A6">
        <w:rPr>
          <w:rFonts w:ascii="Cambria" w:eastAsia="Calibri" w:hAnsi="Cambria"/>
          <w:color w:val="000000"/>
          <w:sz w:val="24"/>
          <w:szCs w:val="24"/>
          <w:lang w:eastAsia="en-US"/>
        </w:rPr>
        <w:t xml:space="preserve"> % łącznego wynagrodzenia umownego brutto, o którym mowa w § 3 ust. 1 umowy,</w:t>
      </w:r>
    </w:p>
    <w:p w14:paraId="51F0FBFC" w14:textId="1AF11B6E" w:rsidR="00A671E3" w:rsidRPr="004D47A6" w:rsidRDefault="00A671E3" w:rsidP="00930D94">
      <w:pPr>
        <w:widowControl/>
        <w:numPr>
          <w:ilvl w:val="0"/>
          <w:numId w:val="47"/>
        </w:numPr>
        <w:suppressAutoHyphens w:val="0"/>
        <w:autoSpaceDE w:val="0"/>
        <w:autoSpaceDN w:val="0"/>
        <w:spacing w:after="0"/>
        <w:ind w:left="709" w:hanging="284"/>
        <w:contextualSpacing/>
        <w:textAlignment w:val="auto"/>
        <w:rPr>
          <w:rFonts w:ascii="Cambria" w:eastAsia="Calibri" w:hAnsi="Cambria"/>
          <w:color w:val="000000"/>
          <w:sz w:val="24"/>
          <w:szCs w:val="24"/>
          <w:lang w:eastAsia="en-US"/>
        </w:rPr>
      </w:pPr>
      <w:r w:rsidRPr="004D47A6">
        <w:rPr>
          <w:rFonts w:ascii="Cambria" w:eastAsia="Calibri" w:hAnsi="Cambria"/>
          <w:color w:val="000000"/>
          <w:sz w:val="24"/>
          <w:szCs w:val="24"/>
          <w:lang w:eastAsia="en-US"/>
        </w:rPr>
        <w:t xml:space="preserve">z tytułu odstąpienia przez Wykonawcę od umowy z przyczyn niezależnych </w:t>
      </w:r>
      <w:r w:rsidRPr="004D47A6">
        <w:rPr>
          <w:rFonts w:ascii="Cambria" w:eastAsia="Calibri" w:hAnsi="Cambria"/>
          <w:color w:val="000000"/>
          <w:sz w:val="24"/>
          <w:szCs w:val="24"/>
          <w:lang w:eastAsia="en-US"/>
        </w:rPr>
        <w:br/>
        <w:t xml:space="preserve">od Zamawiającego – w wysokości </w:t>
      </w:r>
      <w:r w:rsidR="00667234">
        <w:rPr>
          <w:rFonts w:ascii="Cambria" w:eastAsia="Calibri" w:hAnsi="Cambria"/>
          <w:color w:val="000000"/>
          <w:sz w:val="24"/>
          <w:szCs w:val="24"/>
          <w:lang w:eastAsia="en-US"/>
        </w:rPr>
        <w:t xml:space="preserve">10 </w:t>
      </w:r>
      <w:r w:rsidRPr="004D47A6">
        <w:rPr>
          <w:rFonts w:ascii="Cambria" w:eastAsia="Calibri" w:hAnsi="Cambria"/>
          <w:color w:val="000000"/>
          <w:sz w:val="24"/>
          <w:szCs w:val="24"/>
          <w:lang w:eastAsia="en-US"/>
        </w:rPr>
        <w:t>% łącznego wynagrodzenia umownego brutto, o którym mowa w § 3 ust. 1 umowy.</w:t>
      </w:r>
    </w:p>
    <w:p w14:paraId="24FFD3BB" w14:textId="6949CA07" w:rsidR="00A671E3" w:rsidRPr="004D47A6" w:rsidRDefault="00A671E3" w:rsidP="00930D94">
      <w:pPr>
        <w:widowControl/>
        <w:numPr>
          <w:ilvl w:val="0"/>
          <w:numId w:val="46"/>
        </w:numPr>
        <w:suppressAutoHyphens w:val="0"/>
        <w:autoSpaceDE w:val="0"/>
        <w:autoSpaceDN w:val="0"/>
        <w:spacing w:after="0"/>
        <w:ind w:left="426" w:hanging="426"/>
        <w:contextualSpacing/>
        <w:textAlignment w:val="auto"/>
        <w:rPr>
          <w:rFonts w:ascii="Cambria" w:eastAsia="Calibri" w:hAnsi="Cambria"/>
          <w:color w:val="000000"/>
          <w:sz w:val="24"/>
          <w:szCs w:val="24"/>
          <w:lang w:eastAsia="en-US"/>
        </w:rPr>
      </w:pPr>
      <w:r w:rsidRPr="004D47A6">
        <w:rPr>
          <w:rFonts w:ascii="Cambria" w:hAnsi="Cambria"/>
          <w:sz w:val="24"/>
          <w:szCs w:val="24"/>
        </w:rPr>
        <w:t xml:space="preserve">Zamawiający zobowiązany jest do zapłaty Wykonawcy kary umownej z tytułu odstąpienia od umowy w przypadku odstąpienia przez Zamawiającego od umowy z przyczyn zależnych od Zamawiającego – w wysokości </w:t>
      </w:r>
      <w:r w:rsidR="00073665">
        <w:rPr>
          <w:rFonts w:ascii="Cambria" w:eastAsia="Calibri" w:hAnsi="Cambria"/>
          <w:color w:val="000000"/>
          <w:sz w:val="24"/>
          <w:szCs w:val="24"/>
          <w:lang w:eastAsia="en-US"/>
        </w:rPr>
        <w:t xml:space="preserve">10 </w:t>
      </w:r>
      <w:r w:rsidRPr="004D47A6">
        <w:rPr>
          <w:rFonts w:ascii="Cambria" w:hAnsi="Cambria"/>
          <w:sz w:val="24"/>
          <w:szCs w:val="24"/>
        </w:rPr>
        <w:t xml:space="preserve">% łącznego wynagrodzenia umownego brutto, o którym mowa w § 3 ust.1 umowy, z wyjątkiem wystąpienia sytuacji przedstawionych w art. 456 ust.1 w zw. z art. 456 ust. 3 ustawy </w:t>
      </w:r>
      <w:proofErr w:type="spellStart"/>
      <w:r w:rsidRPr="004D47A6">
        <w:rPr>
          <w:rFonts w:ascii="Cambria" w:hAnsi="Cambria"/>
          <w:sz w:val="24"/>
          <w:szCs w:val="24"/>
        </w:rPr>
        <w:t>Pzp</w:t>
      </w:r>
      <w:proofErr w:type="spellEnd"/>
      <w:r w:rsidRPr="004D47A6">
        <w:rPr>
          <w:rFonts w:ascii="Cambria" w:hAnsi="Cambria"/>
          <w:sz w:val="24"/>
          <w:szCs w:val="24"/>
        </w:rPr>
        <w:t>.</w:t>
      </w:r>
    </w:p>
    <w:p w14:paraId="4FD872AF" w14:textId="28C37D94" w:rsidR="00A671E3" w:rsidRPr="00EC702D" w:rsidRDefault="00A671E3" w:rsidP="00B83CE6">
      <w:pPr>
        <w:widowControl/>
        <w:suppressAutoHyphens w:val="0"/>
        <w:autoSpaceDE w:val="0"/>
        <w:autoSpaceDN w:val="0"/>
        <w:spacing w:after="0"/>
        <w:jc w:val="center"/>
        <w:textAlignment w:val="auto"/>
        <w:rPr>
          <w:rFonts w:ascii="Cambria" w:hAnsi="Cambria"/>
          <w:b/>
          <w:bCs/>
          <w:sz w:val="24"/>
          <w:szCs w:val="24"/>
        </w:rPr>
      </w:pPr>
      <w:r w:rsidRPr="00EC702D">
        <w:rPr>
          <w:rFonts w:ascii="Cambria" w:eastAsia="Calibri" w:hAnsi="Cambria"/>
          <w:b/>
          <w:bCs/>
          <w:sz w:val="24"/>
          <w:szCs w:val="24"/>
          <w:lang w:eastAsia="en-US"/>
        </w:rPr>
        <w:t xml:space="preserve">§ </w:t>
      </w:r>
      <w:del w:id="301" w:author="Robert Słowikowski" w:date="2022-03-09T14:50:00Z">
        <w:r w:rsidRPr="00EC702D" w:rsidDel="00B407AF">
          <w:rPr>
            <w:rFonts w:ascii="Cambria" w:eastAsia="Calibri" w:hAnsi="Cambria"/>
            <w:b/>
            <w:bCs/>
            <w:sz w:val="24"/>
            <w:szCs w:val="24"/>
            <w:lang w:eastAsia="en-US"/>
          </w:rPr>
          <w:delText>1</w:delText>
        </w:r>
        <w:r w:rsidR="00F5569C" w:rsidDel="00B407AF">
          <w:rPr>
            <w:rFonts w:ascii="Cambria" w:eastAsia="Calibri" w:hAnsi="Cambria"/>
            <w:b/>
            <w:bCs/>
            <w:sz w:val="24"/>
            <w:szCs w:val="24"/>
            <w:lang w:eastAsia="en-US"/>
          </w:rPr>
          <w:delText>6</w:delText>
        </w:r>
      </w:del>
      <w:ins w:id="302" w:author="Robert Słowikowski" w:date="2022-03-09T14:50:00Z">
        <w:r w:rsidR="00B407AF" w:rsidRPr="00EC702D">
          <w:rPr>
            <w:rFonts w:ascii="Cambria" w:eastAsia="Calibri" w:hAnsi="Cambria"/>
            <w:b/>
            <w:bCs/>
            <w:sz w:val="24"/>
            <w:szCs w:val="24"/>
            <w:lang w:eastAsia="en-US"/>
          </w:rPr>
          <w:t>1</w:t>
        </w:r>
        <w:r w:rsidR="00B407AF">
          <w:rPr>
            <w:rFonts w:ascii="Cambria" w:eastAsia="Calibri" w:hAnsi="Cambria"/>
            <w:b/>
            <w:bCs/>
            <w:sz w:val="24"/>
            <w:szCs w:val="24"/>
            <w:lang w:eastAsia="en-US"/>
          </w:rPr>
          <w:t>5</w:t>
        </w:r>
      </w:ins>
    </w:p>
    <w:p w14:paraId="3DB47D7D" w14:textId="77777777" w:rsidR="00A671E3" w:rsidRPr="00EC702D" w:rsidRDefault="00A671E3"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t>Odstąpienie od umowy</w:t>
      </w:r>
    </w:p>
    <w:p w14:paraId="503EFD0D" w14:textId="77777777" w:rsidR="00A671E3" w:rsidRPr="00EC702D" w:rsidRDefault="00A671E3" w:rsidP="00930D94">
      <w:pPr>
        <w:widowControl/>
        <w:numPr>
          <w:ilvl w:val="0"/>
          <w:numId w:val="48"/>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Zamawiający zastrzega sobie prawo do odstąpienia od umowy, jeżeli:</w:t>
      </w:r>
    </w:p>
    <w:p w14:paraId="1B7EB0FE" w14:textId="170856D5" w:rsidR="00A671E3" w:rsidRPr="00B407AF" w:rsidRDefault="00A671E3" w:rsidP="00930D94">
      <w:pPr>
        <w:widowControl/>
        <w:numPr>
          <w:ilvl w:val="0"/>
          <w:numId w:val="49"/>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wykonawca realizuje roboty budowlane, stanowiące przedmiot zamówienia, w sposób niezgodny z dokumentacją projektową, </w:t>
      </w:r>
      <w:r w:rsidR="00AB73E0">
        <w:rPr>
          <w:rFonts w:ascii="Cambria" w:eastAsia="Calibri" w:hAnsi="Cambria"/>
          <w:sz w:val="24"/>
          <w:szCs w:val="24"/>
          <w:lang w:eastAsia="en-US"/>
        </w:rPr>
        <w:t>STWIORB</w:t>
      </w:r>
      <w:r w:rsidRPr="00EC702D">
        <w:rPr>
          <w:rFonts w:ascii="Cambria" w:eastAsia="Calibri" w:hAnsi="Cambria"/>
          <w:sz w:val="24"/>
          <w:szCs w:val="24"/>
          <w:lang w:eastAsia="en-US"/>
        </w:rPr>
        <w:t xml:space="preserve">, wskazaniami Zamawiającego, wskazaniami inspektora nadzoru inwestorskiego lub postanowieniami umowy pomimo dwukrotnego wezwania wykonawcy do zaniechania naruszeń i bezskutecznego upływu terminu wskazanego w tych </w:t>
      </w:r>
      <w:r w:rsidRPr="00B407AF">
        <w:rPr>
          <w:rFonts w:ascii="Cambria" w:eastAsia="Calibri" w:hAnsi="Cambria"/>
          <w:sz w:val="24"/>
          <w:szCs w:val="24"/>
          <w:lang w:eastAsia="en-US"/>
        </w:rPr>
        <w:t>wezwaniach</w:t>
      </w:r>
    </w:p>
    <w:p w14:paraId="6658CEDF" w14:textId="2CB9A486" w:rsidR="00A671E3" w:rsidRPr="00B407AF" w:rsidRDefault="00A671E3" w:rsidP="00930D94">
      <w:pPr>
        <w:widowControl/>
        <w:numPr>
          <w:ilvl w:val="0"/>
          <w:numId w:val="49"/>
        </w:numPr>
        <w:tabs>
          <w:tab w:val="left" w:pos="851"/>
        </w:tabs>
        <w:suppressAutoHyphens w:val="0"/>
        <w:autoSpaceDE w:val="0"/>
        <w:autoSpaceDN w:val="0"/>
        <w:spacing w:after="0"/>
        <w:ind w:left="851" w:hanging="425"/>
        <w:contextualSpacing/>
        <w:textAlignment w:val="auto"/>
        <w:rPr>
          <w:rFonts w:ascii="Cambria" w:eastAsia="Calibri" w:hAnsi="Cambria"/>
          <w:color w:val="000000"/>
          <w:sz w:val="24"/>
          <w:szCs w:val="24"/>
          <w:lang w:eastAsia="en-US"/>
          <w:rPrChange w:id="303" w:author="Robert Słowikowski" w:date="2022-03-09T14:50:00Z">
            <w:rPr>
              <w:rFonts w:ascii="Cambria" w:eastAsia="Calibri" w:hAnsi="Cambria"/>
              <w:color w:val="000000"/>
              <w:sz w:val="24"/>
              <w:szCs w:val="24"/>
              <w:highlight w:val="yellow"/>
              <w:lang w:eastAsia="en-US"/>
            </w:rPr>
          </w:rPrChange>
        </w:rPr>
      </w:pPr>
      <w:r w:rsidRPr="00B407AF">
        <w:rPr>
          <w:rFonts w:ascii="Cambria" w:eastAsia="Calibri" w:hAnsi="Cambria"/>
          <w:sz w:val="24"/>
          <w:szCs w:val="24"/>
          <w:lang w:eastAsia="en-US"/>
          <w:rPrChange w:id="304" w:author="Robert Słowikowski" w:date="2022-03-09T14:50:00Z">
            <w:rPr>
              <w:rFonts w:ascii="Cambria" w:eastAsia="Calibri" w:hAnsi="Cambria"/>
              <w:sz w:val="24"/>
              <w:szCs w:val="24"/>
              <w:highlight w:val="yellow"/>
              <w:lang w:eastAsia="en-US"/>
            </w:rPr>
          </w:rPrChange>
        </w:rPr>
        <w:t xml:space="preserve">gdy Wykonawca nie rozpoczął robót budowlanych bez uzasadnionej przyczyny </w:t>
      </w:r>
      <w:r w:rsidRPr="00B407AF">
        <w:rPr>
          <w:rFonts w:ascii="Cambria" w:eastAsia="Calibri" w:hAnsi="Cambria"/>
          <w:color w:val="000000"/>
          <w:sz w:val="24"/>
          <w:szCs w:val="24"/>
          <w:lang w:eastAsia="en-US"/>
          <w:rPrChange w:id="305" w:author="Robert Słowikowski" w:date="2022-03-09T14:50:00Z">
            <w:rPr>
              <w:rFonts w:ascii="Cambria" w:eastAsia="Calibri" w:hAnsi="Cambria"/>
              <w:color w:val="000000"/>
              <w:sz w:val="24"/>
              <w:szCs w:val="24"/>
              <w:highlight w:val="yellow"/>
              <w:lang w:eastAsia="en-US"/>
            </w:rPr>
          </w:rPrChange>
        </w:rPr>
        <w:t xml:space="preserve">w okresie 10 dni od dnia </w:t>
      </w:r>
      <w:r w:rsidR="007422FA" w:rsidRPr="00B407AF">
        <w:rPr>
          <w:rFonts w:ascii="Cambria" w:eastAsia="Calibri" w:hAnsi="Cambria"/>
          <w:color w:val="000000"/>
          <w:sz w:val="24"/>
          <w:szCs w:val="24"/>
          <w:lang w:eastAsia="en-US"/>
          <w:rPrChange w:id="306" w:author="Robert Słowikowski" w:date="2022-03-09T14:50:00Z">
            <w:rPr>
              <w:rFonts w:ascii="Cambria" w:eastAsia="Calibri" w:hAnsi="Cambria"/>
              <w:color w:val="000000"/>
              <w:sz w:val="24"/>
              <w:szCs w:val="24"/>
              <w:highlight w:val="yellow"/>
              <w:lang w:eastAsia="en-US"/>
            </w:rPr>
          </w:rPrChange>
        </w:rPr>
        <w:t>przekazania mu placu budowy</w:t>
      </w:r>
      <w:r w:rsidRPr="00B407AF">
        <w:rPr>
          <w:rFonts w:ascii="Cambria" w:eastAsia="Calibri" w:hAnsi="Cambria"/>
          <w:color w:val="000000"/>
          <w:sz w:val="24"/>
          <w:szCs w:val="24"/>
          <w:lang w:eastAsia="en-US"/>
          <w:rPrChange w:id="307" w:author="Robert Słowikowski" w:date="2022-03-09T14:50:00Z">
            <w:rPr>
              <w:rFonts w:ascii="Cambria" w:eastAsia="Calibri" w:hAnsi="Cambria"/>
              <w:color w:val="000000"/>
              <w:sz w:val="24"/>
              <w:szCs w:val="24"/>
              <w:highlight w:val="yellow"/>
              <w:lang w:eastAsia="en-US"/>
            </w:rPr>
          </w:rPrChange>
        </w:rPr>
        <w:t xml:space="preserve"> i nie podjął ich w terminie wyznaczonym przez zamawiającego,</w:t>
      </w:r>
    </w:p>
    <w:p w14:paraId="78052F9A" w14:textId="77777777" w:rsidR="00A671E3" w:rsidRPr="00B407AF" w:rsidRDefault="00A671E3" w:rsidP="00930D94">
      <w:pPr>
        <w:widowControl/>
        <w:numPr>
          <w:ilvl w:val="0"/>
          <w:numId w:val="49"/>
        </w:numPr>
        <w:tabs>
          <w:tab w:val="left" w:pos="851"/>
        </w:tabs>
        <w:suppressAutoHyphens w:val="0"/>
        <w:autoSpaceDE w:val="0"/>
        <w:autoSpaceDN w:val="0"/>
        <w:spacing w:after="0"/>
        <w:ind w:left="851" w:hanging="425"/>
        <w:contextualSpacing/>
        <w:textAlignment w:val="auto"/>
        <w:rPr>
          <w:rFonts w:ascii="Cambria" w:eastAsia="Calibri" w:hAnsi="Cambria"/>
          <w:color w:val="000000"/>
          <w:sz w:val="24"/>
          <w:szCs w:val="24"/>
          <w:lang w:eastAsia="en-US"/>
        </w:rPr>
      </w:pPr>
      <w:r w:rsidRPr="00B407AF">
        <w:rPr>
          <w:rFonts w:ascii="Cambria" w:eastAsia="Calibri" w:hAnsi="Cambria"/>
          <w:color w:val="000000"/>
          <w:sz w:val="24"/>
          <w:szCs w:val="24"/>
          <w:lang w:eastAsia="en-US"/>
        </w:rPr>
        <w:t xml:space="preserve">gdy zwłoka w wykonaniu przedmiotu zamówienia przekroczy 30 dni, </w:t>
      </w:r>
    </w:p>
    <w:p w14:paraId="7A002B0A" w14:textId="77777777" w:rsidR="00A671E3" w:rsidRPr="00B407AF" w:rsidRDefault="00A671E3" w:rsidP="00930D94">
      <w:pPr>
        <w:widowControl/>
        <w:numPr>
          <w:ilvl w:val="0"/>
          <w:numId w:val="49"/>
        </w:numPr>
        <w:tabs>
          <w:tab w:val="left" w:pos="851"/>
        </w:tabs>
        <w:suppressAutoHyphens w:val="0"/>
        <w:autoSpaceDE w:val="0"/>
        <w:autoSpaceDN w:val="0"/>
        <w:spacing w:after="0"/>
        <w:ind w:left="851" w:hanging="425"/>
        <w:contextualSpacing/>
        <w:textAlignment w:val="auto"/>
        <w:rPr>
          <w:rFonts w:ascii="Cambria" w:eastAsia="Calibri" w:hAnsi="Cambria"/>
          <w:color w:val="000000"/>
          <w:sz w:val="24"/>
          <w:szCs w:val="24"/>
          <w:lang w:eastAsia="en-US"/>
          <w:rPrChange w:id="308" w:author="Robert Słowikowski" w:date="2022-03-09T14:50:00Z">
            <w:rPr>
              <w:rFonts w:ascii="Cambria" w:eastAsia="Calibri" w:hAnsi="Cambria"/>
              <w:color w:val="000000"/>
              <w:sz w:val="24"/>
              <w:szCs w:val="24"/>
              <w:highlight w:val="yellow"/>
              <w:lang w:eastAsia="en-US"/>
            </w:rPr>
          </w:rPrChange>
        </w:rPr>
      </w:pPr>
      <w:r w:rsidRPr="00B407AF">
        <w:rPr>
          <w:rFonts w:ascii="Cambria" w:eastAsia="Calibri" w:hAnsi="Cambria"/>
          <w:color w:val="000000"/>
          <w:sz w:val="24"/>
          <w:szCs w:val="24"/>
          <w:lang w:eastAsia="en-US"/>
          <w:rPrChange w:id="309" w:author="Robert Słowikowski" w:date="2022-03-09T14:50:00Z">
            <w:rPr>
              <w:rFonts w:ascii="Cambria" w:eastAsia="Calibri" w:hAnsi="Cambria"/>
              <w:color w:val="000000"/>
              <w:sz w:val="24"/>
              <w:szCs w:val="24"/>
              <w:highlight w:val="yellow"/>
              <w:lang w:eastAsia="en-US"/>
            </w:rPr>
          </w:rPrChange>
        </w:rPr>
        <w:t>gdy wykonawca bez zgody zamawiającego przerwał realizację robót i przerwa trwa dłużej niż 10 dni,</w:t>
      </w:r>
    </w:p>
    <w:p w14:paraId="738027D3" w14:textId="309D65B3" w:rsidR="00A671E3" w:rsidRPr="00EC702D" w:rsidRDefault="00A671E3" w:rsidP="00930D94">
      <w:pPr>
        <w:widowControl/>
        <w:numPr>
          <w:ilvl w:val="0"/>
          <w:numId w:val="49"/>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sidRPr="00EC702D">
        <w:rPr>
          <w:rFonts w:ascii="Cambria" w:eastAsia="Calibri" w:hAnsi="Cambria"/>
          <w:color w:val="000000"/>
          <w:sz w:val="24"/>
          <w:szCs w:val="24"/>
          <w:lang w:eastAsia="en-US"/>
        </w:rPr>
        <w:lastRenderedPageBreak/>
        <w:t>gdy Wykonawca nie przekazał Zamawiającemu, w wyznaczonym</w:t>
      </w:r>
      <w:r w:rsidRPr="00EC702D">
        <w:rPr>
          <w:rFonts w:ascii="Cambria" w:eastAsia="Calibri" w:hAnsi="Cambria"/>
          <w:sz w:val="24"/>
          <w:szCs w:val="24"/>
          <w:lang w:eastAsia="en-US"/>
        </w:rPr>
        <w:t xml:space="preserve"> terminie, dowodów ubezpieczenia, o którym mowa w § </w:t>
      </w:r>
      <w:del w:id="310" w:author="Robert Słowikowski" w:date="2022-03-09T14:50:00Z">
        <w:r w:rsidRPr="00EC702D" w:rsidDel="00B407AF">
          <w:rPr>
            <w:rFonts w:ascii="Cambria" w:eastAsia="Calibri" w:hAnsi="Cambria"/>
            <w:sz w:val="24"/>
            <w:szCs w:val="24"/>
            <w:lang w:eastAsia="en-US"/>
          </w:rPr>
          <w:delText>1</w:delText>
        </w:r>
        <w:r w:rsidR="007422FA" w:rsidDel="00B407AF">
          <w:rPr>
            <w:rFonts w:ascii="Cambria" w:eastAsia="Calibri" w:hAnsi="Cambria"/>
            <w:sz w:val="24"/>
            <w:szCs w:val="24"/>
            <w:lang w:eastAsia="en-US"/>
          </w:rPr>
          <w:delText>1</w:delText>
        </w:r>
        <w:r w:rsidRPr="00EC702D" w:rsidDel="00B407AF">
          <w:rPr>
            <w:rFonts w:ascii="Cambria" w:eastAsia="Calibri" w:hAnsi="Cambria"/>
            <w:sz w:val="24"/>
            <w:szCs w:val="24"/>
            <w:lang w:eastAsia="en-US"/>
          </w:rPr>
          <w:delText xml:space="preserve"> </w:delText>
        </w:r>
      </w:del>
      <w:ins w:id="311" w:author="Robert Słowikowski" w:date="2022-03-09T14:50:00Z">
        <w:r w:rsidR="00B407AF" w:rsidRPr="00EC702D">
          <w:rPr>
            <w:rFonts w:ascii="Cambria" w:eastAsia="Calibri" w:hAnsi="Cambria"/>
            <w:sz w:val="24"/>
            <w:szCs w:val="24"/>
            <w:lang w:eastAsia="en-US"/>
          </w:rPr>
          <w:t>1</w:t>
        </w:r>
        <w:r w:rsidR="00B407AF">
          <w:rPr>
            <w:rFonts w:ascii="Cambria" w:eastAsia="Calibri" w:hAnsi="Cambria"/>
            <w:sz w:val="24"/>
            <w:szCs w:val="24"/>
            <w:lang w:eastAsia="en-US"/>
          </w:rPr>
          <w:t>0</w:t>
        </w:r>
        <w:r w:rsidR="00B407AF" w:rsidRPr="00EC702D">
          <w:rPr>
            <w:rFonts w:ascii="Cambria" w:eastAsia="Calibri" w:hAnsi="Cambria"/>
            <w:sz w:val="24"/>
            <w:szCs w:val="24"/>
            <w:lang w:eastAsia="en-US"/>
          </w:rPr>
          <w:t xml:space="preserve"> </w:t>
        </w:r>
      </w:ins>
      <w:r w:rsidRPr="00EC702D">
        <w:rPr>
          <w:rFonts w:ascii="Cambria" w:eastAsia="Calibri" w:hAnsi="Cambria"/>
          <w:sz w:val="24"/>
          <w:szCs w:val="24"/>
          <w:lang w:eastAsia="en-US"/>
        </w:rPr>
        <w:t>lub nie zapewnił jego ciągłości w okresach wynikających z umowy,</w:t>
      </w:r>
    </w:p>
    <w:p w14:paraId="1684B9F9" w14:textId="77777777" w:rsidR="00A671E3" w:rsidRPr="00EC702D" w:rsidRDefault="00A671E3" w:rsidP="00930D94">
      <w:pPr>
        <w:widowControl/>
        <w:numPr>
          <w:ilvl w:val="0"/>
          <w:numId w:val="49"/>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wystąpiła konieczność co najmniej trzykrotnego dokonania przez Zamawiającego bezpośredniej zapłaty podwykonawcy lub dalszemu podwykonawcy,</w:t>
      </w:r>
    </w:p>
    <w:p w14:paraId="7CDF43B8" w14:textId="1B6D57CF" w:rsidR="00A671E3" w:rsidRDefault="00A671E3" w:rsidP="00930D94">
      <w:pPr>
        <w:widowControl/>
        <w:numPr>
          <w:ilvl w:val="0"/>
          <w:numId w:val="49"/>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 przypadku wystąpienia okoliczności, o których mowa w art. 635 kodeksu cywilnego</w:t>
      </w:r>
      <w:r w:rsidR="00D9289F">
        <w:rPr>
          <w:rFonts w:ascii="Cambria" w:eastAsia="Calibri" w:hAnsi="Cambria"/>
          <w:sz w:val="24"/>
          <w:szCs w:val="24"/>
          <w:lang w:eastAsia="en-US"/>
        </w:rPr>
        <w:t>,</w:t>
      </w:r>
    </w:p>
    <w:p w14:paraId="4CCE6CDA" w14:textId="7E048AD4" w:rsidR="00D9289F" w:rsidRDefault="00D9289F" w:rsidP="00930D94">
      <w:pPr>
        <w:widowControl/>
        <w:numPr>
          <w:ilvl w:val="0"/>
          <w:numId w:val="49"/>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Pr>
          <w:rFonts w:ascii="Cambria" w:eastAsia="Calibri" w:hAnsi="Cambria"/>
          <w:sz w:val="24"/>
          <w:szCs w:val="24"/>
          <w:lang w:eastAsia="en-US"/>
        </w:rPr>
        <w:t xml:space="preserve">w przypadku co najmniej dwukrotnego uchybienia obowiązkowi określonemu </w:t>
      </w:r>
      <w:r>
        <w:rPr>
          <w:rFonts w:ascii="Cambria" w:eastAsia="Calibri" w:hAnsi="Cambria"/>
          <w:sz w:val="24"/>
          <w:szCs w:val="24"/>
          <w:lang w:eastAsia="en-US"/>
        </w:rPr>
        <w:br/>
        <w:t xml:space="preserve">w § </w:t>
      </w:r>
      <w:del w:id="312" w:author="Robert Słowikowski" w:date="2022-03-09T14:50:00Z">
        <w:r w:rsidDel="00B407AF">
          <w:rPr>
            <w:rFonts w:ascii="Cambria" w:eastAsia="Calibri" w:hAnsi="Cambria"/>
            <w:sz w:val="24"/>
            <w:szCs w:val="24"/>
            <w:lang w:eastAsia="en-US"/>
          </w:rPr>
          <w:delText xml:space="preserve">13 </w:delText>
        </w:r>
      </w:del>
      <w:ins w:id="313" w:author="Robert Słowikowski" w:date="2022-03-09T14:50:00Z">
        <w:r w:rsidR="00B407AF">
          <w:rPr>
            <w:rFonts w:ascii="Cambria" w:eastAsia="Calibri" w:hAnsi="Cambria"/>
            <w:sz w:val="24"/>
            <w:szCs w:val="24"/>
            <w:lang w:eastAsia="en-US"/>
          </w:rPr>
          <w:t>1</w:t>
        </w:r>
        <w:r w:rsidR="00B407AF">
          <w:rPr>
            <w:rFonts w:ascii="Cambria" w:eastAsia="Calibri" w:hAnsi="Cambria"/>
            <w:sz w:val="24"/>
            <w:szCs w:val="24"/>
            <w:lang w:eastAsia="en-US"/>
          </w:rPr>
          <w:t>2</w:t>
        </w:r>
        <w:r w:rsidR="00B407AF">
          <w:rPr>
            <w:rFonts w:ascii="Cambria" w:eastAsia="Calibri" w:hAnsi="Cambria"/>
            <w:sz w:val="24"/>
            <w:szCs w:val="24"/>
            <w:lang w:eastAsia="en-US"/>
          </w:rPr>
          <w:t xml:space="preserve"> </w:t>
        </w:r>
      </w:ins>
      <w:r>
        <w:rPr>
          <w:rFonts w:ascii="Cambria" w:eastAsia="Calibri" w:hAnsi="Cambria"/>
          <w:sz w:val="24"/>
          <w:szCs w:val="24"/>
          <w:lang w:eastAsia="en-US"/>
        </w:rPr>
        <w:t>ust. 1,</w:t>
      </w:r>
    </w:p>
    <w:p w14:paraId="1CC5AC92" w14:textId="7ED3E0CF" w:rsidR="00D9289F" w:rsidRPr="00EC702D" w:rsidRDefault="00D9289F" w:rsidP="00930D94">
      <w:pPr>
        <w:widowControl/>
        <w:numPr>
          <w:ilvl w:val="0"/>
          <w:numId w:val="49"/>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Pr>
          <w:rFonts w:ascii="Cambria" w:eastAsia="Calibri" w:hAnsi="Cambria"/>
          <w:sz w:val="24"/>
          <w:szCs w:val="24"/>
          <w:lang w:eastAsia="en-US"/>
        </w:rPr>
        <w:t>w przypadku co najmniej dwukrotnego niezłożenia oświadczeń, o których mowa</w:t>
      </w:r>
      <w:r w:rsidR="004240BF">
        <w:rPr>
          <w:rFonts w:ascii="Cambria" w:eastAsia="Calibri" w:hAnsi="Cambria"/>
          <w:sz w:val="24"/>
          <w:szCs w:val="24"/>
          <w:lang w:eastAsia="en-US"/>
        </w:rPr>
        <w:t xml:space="preserve"> w § </w:t>
      </w:r>
      <w:del w:id="314" w:author="Robert Słowikowski" w:date="2022-03-09T14:50:00Z">
        <w:r w:rsidR="004240BF" w:rsidDel="00B407AF">
          <w:rPr>
            <w:rFonts w:ascii="Cambria" w:eastAsia="Calibri" w:hAnsi="Cambria"/>
            <w:sz w:val="24"/>
            <w:szCs w:val="24"/>
            <w:lang w:eastAsia="en-US"/>
          </w:rPr>
          <w:delText xml:space="preserve">13 </w:delText>
        </w:r>
      </w:del>
      <w:ins w:id="315" w:author="Robert Słowikowski" w:date="2022-03-09T14:50:00Z">
        <w:r w:rsidR="00B407AF">
          <w:rPr>
            <w:rFonts w:ascii="Cambria" w:eastAsia="Calibri" w:hAnsi="Cambria"/>
            <w:sz w:val="24"/>
            <w:szCs w:val="24"/>
            <w:lang w:eastAsia="en-US"/>
          </w:rPr>
          <w:t>1</w:t>
        </w:r>
        <w:r w:rsidR="00B407AF">
          <w:rPr>
            <w:rFonts w:ascii="Cambria" w:eastAsia="Calibri" w:hAnsi="Cambria"/>
            <w:sz w:val="24"/>
            <w:szCs w:val="24"/>
            <w:lang w:eastAsia="en-US"/>
          </w:rPr>
          <w:t>2</w:t>
        </w:r>
        <w:r w:rsidR="00B407AF">
          <w:rPr>
            <w:rFonts w:ascii="Cambria" w:eastAsia="Calibri" w:hAnsi="Cambria"/>
            <w:sz w:val="24"/>
            <w:szCs w:val="24"/>
            <w:lang w:eastAsia="en-US"/>
          </w:rPr>
          <w:t xml:space="preserve"> </w:t>
        </w:r>
      </w:ins>
      <w:r w:rsidR="004240BF">
        <w:rPr>
          <w:rFonts w:ascii="Cambria" w:eastAsia="Calibri" w:hAnsi="Cambria"/>
          <w:sz w:val="24"/>
          <w:szCs w:val="24"/>
          <w:lang w:eastAsia="en-US"/>
        </w:rPr>
        <w:t>ust. 2 lub 5, pomimo powtórnego wezwania.</w:t>
      </w:r>
      <w:r>
        <w:rPr>
          <w:rFonts w:ascii="Cambria" w:eastAsia="Calibri" w:hAnsi="Cambria"/>
          <w:sz w:val="24"/>
          <w:szCs w:val="24"/>
          <w:lang w:eastAsia="en-US"/>
        </w:rPr>
        <w:t xml:space="preserve"> </w:t>
      </w:r>
    </w:p>
    <w:p w14:paraId="1C35E7E0" w14:textId="77777777" w:rsidR="00A671E3" w:rsidRPr="00EC702D" w:rsidRDefault="00A671E3" w:rsidP="00930D94">
      <w:pPr>
        <w:widowControl/>
        <w:numPr>
          <w:ilvl w:val="0"/>
          <w:numId w:val="48"/>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 przypadkach określonych w ust. 1, odstąpienie od umowy może nastąpić w terminie 30 dni od powzięcia wiadomości o zaistnieniu okoliczności, o których mowa w ust. 1. </w:t>
      </w:r>
    </w:p>
    <w:p w14:paraId="5B0D43EE" w14:textId="2660A9CE" w:rsidR="00A671E3" w:rsidRPr="00EC702D" w:rsidRDefault="00A671E3" w:rsidP="00930D94">
      <w:pPr>
        <w:widowControl/>
        <w:numPr>
          <w:ilvl w:val="0"/>
          <w:numId w:val="48"/>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Odstąpienie od umowy powinno nastąpić w formie pisemnej</w:t>
      </w:r>
      <w:r w:rsidR="004240BF">
        <w:rPr>
          <w:rFonts w:ascii="Cambria" w:eastAsia="Calibri" w:hAnsi="Cambria"/>
          <w:sz w:val="24"/>
          <w:szCs w:val="24"/>
          <w:lang w:eastAsia="en-US"/>
        </w:rPr>
        <w:t xml:space="preserve"> lub formie elektronicznej</w:t>
      </w:r>
      <w:r w:rsidRPr="00EC702D">
        <w:rPr>
          <w:rFonts w:ascii="Cambria" w:eastAsia="Calibri" w:hAnsi="Cambria"/>
          <w:sz w:val="24"/>
          <w:szCs w:val="24"/>
          <w:lang w:eastAsia="en-US"/>
        </w:rPr>
        <w:t xml:space="preserve"> pod rygorem nieważności takiego odstąpienia i powinno zawierać uzasadnienie.</w:t>
      </w:r>
    </w:p>
    <w:p w14:paraId="26F3ED36" w14:textId="77777777" w:rsidR="00A671E3" w:rsidRPr="00EC702D" w:rsidRDefault="00A671E3" w:rsidP="00930D94">
      <w:pPr>
        <w:widowControl/>
        <w:numPr>
          <w:ilvl w:val="0"/>
          <w:numId w:val="48"/>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 wypadku odstąpienia od umowy, Wykonawcę oraz Zamawiającego obciążają następujące obowiązki szczegółowe:</w:t>
      </w:r>
    </w:p>
    <w:p w14:paraId="76DFEBBC" w14:textId="77777777" w:rsidR="00A671E3" w:rsidRPr="00EC702D" w:rsidRDefault="00A671E3" w:rsidP="00930D94">
      <w:pPr>
        <w:widowControl/>
        <w:numPr>
          <w:ilvl w:val="0"/>
          <w:numId w:val="58"/>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 terminie </w:t>
      </w:r>
      <w:r w:rsidRPr="00EC702D">
        <w:rPr>
          <w:rFonts w:ascii="Cambria" w:eastAsia="Calibri" w:hAnsi="Cambria" w:cs="ArialNarrow"/>
          <w:color w:val="000000"/>
          <w:sz w:val="24"/>
          <w:szCs w:val="24"/>
        </w:rPr>
        <w:t xml:space="preserve">wspólnie uzgodnionym przez strony, ale nie dłuższym niż </w:t>
      </w:r>
      <w:r w:rsidRPr="00EC702D">
        <w:rPr>
          <w:rFonts w:ascii="Cambria" w:eastAsia="Calibri" w:hAnsi="Cambria"/>
          <w:sz w:val="24"/>
          <w:szCs w:val="24"/>
          <w:lang w:eastAsia="en-US"/>
        </w:rPr>
        <w:t>14 dni od daty odstąpienia od umowy, Wykonawca, przy udziale Zamawiającego, sporządzi szczegółowy protokół inwentaryzacji robót w toku, według stanu na dzień odstąpienia.</w:t>
      </w:r>
    </w:p>
    <w:p w14:paraId="07637134" w14:textId="139B3EE5" w:rsidR="00A671E3" w:rsidRPr="00EC702D" w:rsidRDefault="00A671E3" w:rsidP="00930D94">
      <w:pPr>
        <w:widowControl/>
        <w:numPr>
          <w:ilvl w:val="0"/>
          <w:numId w:val="58"/>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Wykonawca </w:t>
      </w:r>
      <w:r w:rsidRPr="00EC702D">
        <w:rPr>
          <w:rFonts w:ascii="Cambria" w:eastAsia="Calibri" w:hAnsi="Cambria" w:cs="ArialNarrow"/>
          <w:color w:val="000000"/>
          <w:sz w:val="24"/>
          <w:szCs w:val="24"/>
        </w:rPr>
        <w:t xml:space="preserve">niezwłocznie, a najpóźniej w terminie 3 dni od dnia odstąpienia od umowy, </w:t>
      </w:r>
      <w:r w:rsidRPr="00EC702D">
        <w:rPr>
          <w:rFonts w:ascii="Cambria" w:eastAsia="Calibri" w:hAnsi="Cambria"/>
          <w:sz w:val="24"/>
          <w:szCs w:val="24"/>
          <w:lang w:eastAsia="en-US"/>
        </w:rPr>
        <w:t xml:space="preserve">zabezpieczy przerwane roboty </w:t>
      </w:r>
      <w:r w:rsidR="0064481B">
        <w:rPr>
          <w:rFonts w:ascii="Cambria" w:eastAsia="Calibri" w:hAnsi="Cambria"/>
          <w:sz w:val="24"/>
          <w:szCs w:val="24"/>
          <w:lang w:eastAsia="en-US"/>
        </w:rPr>
        <w:t xml:space="preserve">w uzgodnieniu z inspektorem nadzoru </w:t>
      </w:r>
      <w:r w:rsidRPr="00EC702D">
        <w:rPr>
          <w:rFonts w:ascii="Cambria" w:eastAsia="Calibri" w:hAnsi="Cambria"/>
          <w:sz w:val="24"/>
          <w:szCs w:val="24"/>
          <w:lang w:eastAsia="en-US"/>
        </w:rPr>
        <w:t>na koszt tej strony, z której winy nastąpiło odstąpienie od umowy.</w:t>
      </w:r>
    </w:p>
    <w:p w14:paraId="0CFA8C92" w14:textId="3BDDF860" w:rsidR="00A671E3" w:rsidRPr="00EC702D" w:rsidRDefault="00A671E3" w:rsidP="00930D94">
      <w:pPr>
        <w:widowControl/>
        <w:numPr>
          <w:ilvl w:val="0"/>
          <w:numId w:val="58"/>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sidRPr="00EC702D">
        <w:rPr>
          <w:rFonts w:ascii="Cambria" w:eastAsia="Calibri" w:hAnsi="Cambria" w:cs="ArialNarrow"/>
          <w:color w:val="000000"/>
          <w:sz w:val="24"/>
          <w:szCs w:val="24"/>
        </w:rPr>
        <w:t>Wykonawca w terminie 7 dni od dnia odstąpienia od umowy sporządzi wykaz materiałów według stanu na dzień odstąpienia od umowy, które nie mogą być wykorzystane przez Wykonawcę do realizacji innych robót nieobjętych umową,</w:t>
      </w:r>
    </w:p>
    <w:p w14:paraId="02EF64C1" w14:textId="7445BC23" w:rsidR="00A671E3" w:rsidRPr="00EC702D" w:rsidRDefault="00A671E3" w:rsidP="00930D94">
      <w:pPr>
        <w:widowControl/>
        <w:numPr>
          <w:ilvl w:val="0"/>
          <w:numId w:val="58"/>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Wykonawca </w:t>
      </w:r>
      <w:r w:rsidRPr="00EC702D">
        <w:rPr>
          <w:rFonts w:ascii="Cambria" w:eastAsia="Calibri" w:hAnsi="Cambria" w:cs="ArialNarrow"/>
          <w:color w:val="000000"/>
          <w:sz w:val="24"/>
          <w:szCs w:val="24"/>
        </w:rPr>
        <w:t>niezwłocznie, a najpóźniej w terminie 7 dni</w:t>
      </w:r>
      <w:r w:rsidR="0064481B">
        <w:rPr>
          <w:rFonts w:ascii="Cambria" w:eastAsia="Calibri" w:hAnsi="Cambria" w:cs="ArialNarrow"/>
          <w:color w:val="000000"/>
          <w:sz w:val="24"/>
          <w:szCs w:val="24"/>
        </w:rPr>
        <w:t xml:space="preserve"> roboczych</w:t>
      </w:r>
      <w:r w:rsidRPr="00EC702D">
        <w:rPr>
          <w:rFonts w:ascii="Cambria" w:eastAsia="Calibri" w:hAnsi="Cambria" w:cs="ArialNarrow"/>
          <w:color w:val="000000"/>
          <w:sz w:val="24"/>
          <w:szCs w:val="24"/>
        </w:rPr>
        <w:t xml:space="preserve"> od daty odstąpienia od umowy, </w:t>
      </w:r>
      <w:r w:rsidRPr="00EC702D">
        <w:rPr>
          <w:rFonts w:ascii="Cambria" w:eastAsia="Calibri" w:hAnsi="Cambria"/>
          <w:sz w:val="24"/>
          <w:szCs w:val="24"/>
          <w:lang w:eastAsia="en-US"/>
        </w:rPr>
        <w:t>zgłosi do odbioru roboty przerwane i roboty zabezpieczające.</w:t>
      </w:r>
    </w:p>
    <w:p w14:paraId="34F8FDEE" w14:textId="77777777" w:rsidR="00A671E3" w:rsidRPr="00EC702D" w:rsidRDefault="00A671E3" w:rsidP="00930D94">
      <w:pPr>
        <w:widowControl/>
        <w:numPr>
          <w:ilvl w:val="0"/>
          <w:numId w:val="58"/>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Wykonawca niezwłocznie, a najpóźniej w terminie 30 dni od daty odstąpienia od umowy, usunie z placu budowy urządzenia zaplecza przez niego dostarczone lub wzniesione.</w:t>
      </w:r>
    </w:p>
    <w:p w14:paraId="4F3267AF" w14:textId="77777777" w:rsidR="00A671E3" w:rsidRPr="00EC702D" w:rsidRDefault="00A671E3" w:rsidP="00930D94">
      <w:pPr>
        <w:widowControl/>
        <w:numPr>
          <w:ilvl w:val="0"/>
          <w:numId w:val="58"/>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Wykonawca natychmiast wstrzyma wykonywanie robót, poza mającymi na celu ochronę życia i własności, i zabezpieczy przerwane roboty oraz zabezpieczy teren budowy i opuścić go najpóźniej w terminie wskazanym przez Zamawiającego.</w:t>
      </w:r>
    </w:p>
    <w:p w14:paraId="5BC07558" w14:textId="77777777" w:rsidR="00A671E3" w:rsidRPr="00EC702D" w:rsidRDefault="00A671E3" w:rsidP="00930D94">
      <w:pPr>
        <w:widowControl/>
        <w:numPr>
          <w:ilvl w:val="0"/>
          <w:numId w:val="58"/>
        </w:numPr>
        <w:tabs>
          <w:tab w:val="left" w:pos="851"/>
        </w:tabs>
        <w:suppressAutoHyphens w:val="0"/>
        <w:autoSpaceDE w:val="0"/>
        <w:autoSpaceDN w:val="0"/>
        <w:spacing w:after="0"/>
        <w:ind w:left="851" w:hanging="425"/>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lastRenderedPageBreak/>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14:paraId="0162A9D5" w14:textId="77777777" w:rsidR="00A671E3" w:rsidRPr="00EC702D" w:rsidRDefault="00A671E3" w:rsidP="00930D94">
      <w:pPr>
        <w:widowControl/>
        <w:numPr>
          <w:ilvl w:val="0"/>
          <w:numId w:val="48"/>
        </w:numPr>
        <w:suppressAutoHyphens w:val="0"/>
        <w:autoSpaceDE w:val="0"/>
        <w:autoSpaceDN w:val="0"/>
        <w:spacing w:after="0"/>
        <w:ind w:left="426" w:hanging="426"/>
        <w:contextualSpacing/>
        <w:textAlignment w:val="auto"/>
        <w:rPr>
          <w:rFonts w:ascii="Cambria" w:hAnsi="Cambria"/>
          <w:color w:val="000000"/>
          <w:sz w:val="24"/>
          <w:szCs w:val="24"/>
        </w:rPr>
      </w:pPr>
      <w:r w:rsidRPr="00EC702D">
        <w:rPr>
          <w:rFonts w:ascii="Cambria" w:hAnsi="Cambria"/>
          <w:sz w:val="24"/>
          <w:szCs w:val="24"/>
        </w:rPr>
        <w:t xml:space="preserve">Zamawiający zapłaci Wykonawcy wynagrodzenie za roboty wykonane do dnia odstąpienia pomniejszone o roszczenia Zamawiającego z tytułu kar umownych oraz ewentualne roszczenia o obniżenie ceny na podstawie rękojmi i gwarancji lub inne roszczenia odszkodowawcze oraz pokryje koszty za zakupione materiały i urządzenia nienadające się do wbudowania </w:t>
      </w:r>
      <w:r w:rsidRPr="00EC702D">
        <w:rPr>
          <w:rFonts w:ascii="Cambria" w:hAnsi="Cambria"/>
          <w:color w:val="000000"/>
          <w:sz w:val="24"/>
          <w:szCs w:val="24"/>
        </w:rPr>
        <w:t>w inny obiekt.</w:t>
      </w:r>
    </w:p>
    <w:p w14:paraId="707355AB" w14:textId="7BFE4A90" w:rsidR="00A671E3" w:rsidRPr="00EC702D" w:rsidRDefault="00A671E3" w:rsidP="00930D94">
      <w:pPr>
        <w:widowControl/>
        <w:numPr>
          <w:ilvl w:val="0"/>
          <w:numId w:val="48"/>
        </w:numPr>
        <w:suppressAutoHyphens w:val="0"/>
        <w:autoSpaceDE w:val="0"/>
        <w:autoSpaceDN w:val="0"/>
        <w:spacing w:after="0"/>
        <w:ind w:left="426" w:hanging="426"/>
        <w:textAlignment w:val="auto"/>
        <w:rPr>
          <w:rFonts w:ascii="Cambria" w:eastAsia="Calibri" w:hAnsi="Cambria"/>
          <w:sz w:val="24"/>
          <w:szCs w:val="24"/>
          <w:lang w:eastAsia="en-US"/>
        </w:rPr>
      </w:pPr>
      <w:r w:rsidRPr="00EC702D">
        <w:rPr>
          <w:rFonts w:ascii="Cambria" w:eastAsia="Calibri" w:hAnsi="Cambria"/>
          <w:sz w:val="24"/>
          <w:szCs w:val="24"/>
          <w:lang w:eastAsia="en-US"/>
        </w:rPr>
        <w:t>W przypadku braku współdziałania ze strony wykonawcy i niewykonywania przez niego obowiązków wynikających z ust. 4</w:t>
      </w:r>
      <w:r w:rsidR="00BF153E">
        <w:rPr>
          <w:rFonts w:ascii="Cambria" w:eastAsia="Calibri" w:hAnsi="Cambria"/>
          <w:sz w:val="24"/>
          <w:szCs w:val="24"/>
          <w:lang w:eastAsia="en-US"/>
        </w:rPr>
        <w:t xml:space="preserve"> </w:t>
      </w:r>
      <w:r w:rsidRPr="00EC702D">
        <w:rPr>
          <w:rFonts w:ascii="Cambria" w:eastAsia="Calibri" w:hAnsi="Cambria"/>
          <w:sz w:val="24"/>
          <w:szCs w:val="24"/>
          <w:lang w:eastAsia="en-US"/>
        </w:rPr>
        <w:t>czynności te przeprowadzi lub zorganizuje zamawiający i obciąży ich kosztami wykonawcę.</w:t>
      </w:r>
    </w:p>
    <w:p w14:paraId="13AA6813" w14:textId="77777777" w:rsidR="00A671E3" w:rsidRPr="00EC702D" w:rsidRDefault="00A671E3" w:rsidP="00B83CE6">
      <w:pPr>
        <w:widowControl/>
        <w:suppressAutoHyphens w:val="0"/>
        <w:autoSpaceDE w:val="0"/>
        <w:autoSpaceDN w:val="0"/>
        <w:spacing w:after="0"/>
        <w:jc w:val="center"/>
        <w:textAlignment w:val="auto"/>
        <w:rPr>
          <w:rFonts w:ascii="Cambria" w:eastAsia="Calibri" w:hAnsi="Cambria"/>
          <w:sz w:val="24"/>
          <w:szCs w:val="24"/>
          <w:lang w:eastAsia="en-US"/>
        </w:rPr>
      </w:pPr>
    </w:p>
    <w:p w14:paraId="0B676A8F" w14:textId="2A73271F" w:rsidR="00A671E3" w:rsidRPr="00EC702D" w:rsidRDefault="00A671E3"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t xml:space="preserve">§ </w:t>
      </w:r>
      <w:del w:id="316" w:author="Robert Słowikowski" w:date="2022-03-09T14:50:00Z">
        <w:r w:rsidRPr="00EC702D" w:rsidDel="00B407AF">
          <w:rPr>
            <w:rFonts w:ascii="Cambria" w:eastAsia="Calibri" w:hAnsi="Cambria"/>
            <w:b/>
            <w:bCs/>
            <w:sz w:val="24"/>
            <w:szCs w:val="24"/>
            <w:lang w:eastAsia="en-US"/>
          </w:rPr>
          <w:delText>1</w:delText>
        </w:r>
        <w:r w:rsidR="00F5569C" w:rsidDel="00B407AF">
          <w:rPr>
            <w:rFonts w:ascii="Cambria" w:eastAsia="Calibri" w:hAnsi="Cambria"/>
            <w:b/>
            <w:bCs/>
            <w:sz w:val="24"/>
            <w:szCs w:val="24"/>
            <w:lang w:eastAsia="en-US"/>
          </w:rPr>
          <w:delText>7</w:delText>
        </w:r>
      </w:del>
      <w:ins w:id="317" w:author="Robert Słowikowski" w:date="2022-03-09T14:50:00Z">
        <w:r w:rsidR="00B407AF" w:rsidRPr="00EC702D">
          <w:rPr>
            <w:rFonts w:ascii="Cambria" w:eastAsia="Calibri" w:hAnsi="Cambria"/>
            <w:b/>
            <w:bCs/>
            <w:sz w:val="24"/>
            <w:szCs w:val="24"/>
            <w:lang w:eastAsia="en-US"/>
          </w:rPr>
          <w:t>1</w:t>
        </w:r>
        <w:r w:rsidR="00B407AF">
          <w:rPr>
            <w:rFonts w:ascii="Cambria" w:eastAsia="Calibri" w:hAnsi="Cambria"/>
            <w:b/>
            <w:bCs/>
            <w:sz w:val="24"/>
            <w:szCs w:val="24"/>
            <w:lang w:eastAsia="en-US"/>
          </w:rPr>
          <w:t>6</w:t>
        </w:r>
      </w:ins>
    </w:p>
    <w:p w14:paraId="196FB8A2" w14:textId="77777777" w:rsidR="00A671E3" w:rsidRPr="00EC702D" w:rsidRDefault="00A671E3"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t>Zabezpieczenie należytego wykonania umowy</w:t>
      </w:r>
    </w:p>
    <w:p w14:paraId="6E0AD9AB" w14:textId="43DC08A1" w:rsidR="00A671E3" w:rsidRPr="00EC702D" w:rsidRDefault="00A671E3" w:rsidP="00930D94">
      <w:pPr>
        <w:widowControl/>
        <w:numPr>
          <w:ilvl w:val="0"/>
          <w:numId w:val="5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Wykonawca </w:t>
      </w:r>
      <w:r>
        <w:rPr>
          <w:rFonts w:ascii="Cambria" w:eastAsia="Calibri" w:hAnsi="Cambria"/>
          <w:sz w:val="24"/>
          <w:szCs w:val="24"/>
          <w:lang w:eastAsia="en-US"/>
        </w:rPr>
        <w:t>przed zawarciem</w:t>
      </w:r>
      <w:r w:rsidRPr="00EC702D">
        <w:rPr>
          <w:rFonts w:ascii="Cambria" w:eastAsia="Calibri" w:hAnsi="Cambria"/>
          <w:sz w:val="24"/>
          <w:szCs w:val="24"/>
          <w:lang w:eastAsia="en-US"/>
        </w:rPr>
        <w:t xml:space="preserve"> umowy wni</w:t>
      </w:r>
      <w:r w:rsidR="00E04DC3">
        <w:rPr>
          <w:rFonts w:ascii="Cambria" w:eastAsia="Calibri" w:hAnsi="Cambria"/>
          <w:sz w:val="24"/>
          <w:szCs w:val="24"/>
          <w:lang w:eastAsia="en-US"/>
        </w:rPr>
        <w:t>ósł</w:t>
      </w:r>
      <w:r w:rsidRPr="00EC702D">
        <w:rPr>
          <w:rFonts w:ascii="Cambria" w:eastAsia="Calibri" w:hAnsi="Cambria"/>
          <w:sz w:val="24"/>
          <w:szCs w:val="24"/>
          <w:lang w:eastAsia="en-US"/>
        </w:rPr>
        <w:t xml:space="preserve"> zabezpieczenie należytego wykonania umowy w formie …………</w:t>
      </w:r>
      <w:proofErr w:type="gramStart"/>
      <w:r w:rsidRPr="00EC702D">
        <w:rPr>
          <w:rFonts w:ascii="Cambria" w:eastAsia="Calibri" w:hAnsi="Cambria"/>
          <w:sz w:val="24"/>
          <w:szCs w:val="24"/>
          <w:lang w:eastAsia="en-US"/>
        </w:rPr>
        <w:t>…….</w:t>
      </w:r>
      <w:proofErr w:type="gramEnd"/>
      <w:r w:rsidRPr="00EC702D">
        <w:rPr>
          <w:rFonts w:ascii="Cambria" w:eastAsia="Calibri" w:hAnsi="Cambria"/>
          <w:sz w:val="24"/>
          <w:szCs w:val="24"/>
          <w:lang w:eastAsia="en-US"/>
        </w:rPr>
        <w:t xml:space="preserve">. w wysokości </w:t>
      </w:r>
      <w:r>
        <w:rPr>
          <w:rFonts w:ascii="Cambria" w:eastAsia="Calibri" w:hAnsi="Cambria"/>
          <w:b/>
          <w:bCs/>
          <w:sz w:val="24"/>
          <w:szCs w:val="24"/>
          <w:lang w:eastAsia="en-US"/>
        </w:rPr>
        <w:t>5</w:t>
      </w:r>
      <w:r w:rsidRPr="00EC702D">
        <w:rPr>
          <w:rFonts w:ascii="Cambria" w:eastAsia="Calibri" w:hAnsi="Cambria"/>
          <w:b/>
          <w:bCs/>
          <w:sz w:val="24"/>
          <w:szCs w:val="24"/>
          <w:lang w:eastAsia="en-US"/>
        </w:rPr>
        <w:t xml:space="preserve"> % ceny brutto przedstawionej w ofercie</w:t>
      </w:r>
      <w:r w:rsidRPr="00EC702D">
        <w:rPr>
          <w:rFonts w:ascii="Cambria" w:eastAsia="Calibri" w:hAnsi="Cambria"/>
          <w:sz w:val="24"/>
          <w:szCs w:val="24"/>
          <w:lang w:eastAsia="en-US"/>
        </w:rPr>
        <w:t>, co stanowi kwotę: ………………… złotych (słownie: ………………</w:t>
      </w:r>
      <w:proofErr w:type="gramStart"/>
      <w:r w:rsidRPr="00EC702D">
        <w:rPr>
          <w:rFonts w:ascii="Cambria" w:eastAsia="Calibri" w:hAnsi="Cambria"/>
          <w:sz w:val="24"/>
          <w:szCs w:val="24"/>
          <w:lang w:eastAsia="en-US"/>
        </w:rPr>
        <w:t>…….</w:t>
      </w:r>
      <w:proofErr w:type="gramEnd"/>
      <w:r w:rsidRPr="00EC702D">
        <w:rPr>
          <w:rFonts w:ascii="Cambria" w:eastAsia="Calibri" w:hAnsi="Cambria"/>
          <w:sz w:val="24"/>
          <w:szCs w:val="24"/>
          <w:lang w:eastAsia="en-US"/>
        </w:rPr>
        <w:t>.)</w:t>
      </w:r>
      <w:r w:rsidR="00E04DC3">
        <w:rPr>
          <w:rFonts w:ascii="Cambria" w:eastAsia="Calibri" w:hAnsi="Cambria"/>
          <w:sz w:val="24"/>
          <w:szCs w:val="24"/>
          <w:lang w:eastAsia="en-US"/>
        </w:rPr>
        <w:t>.</w:t>
      </w:r>
    </w:p>
    <w:p w14:paraId="314D6584" w14:textId="77777777" w:rsidR="00A671E3" w:rsidRPr="00F5569C" w:rsidRDefault="00A671E3" w:rsidP="00930D94">
      <w:pPr>
        <w:widowControl/>
        <w:numPr>
          <w:ilvl w:val="0"/>
          <w:numId w:val="5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 xml:space="preserve">Zabezpieczenie należytego wykonania umowy ma na celu zabezpieczenie </w:t>
      </w:r>
      <w:r w:rsidRPr="00EC702D">
        <w:rPr>
          <w:rFonts w:ascii="Cambria" w:eastAsia="Calibri" w:hAnsi="Cambria"/>
          <w:sz w:val="24"/>
          <w:szCs w:val="24"/>
          <w:lang w:eastAsia="en-US"/>
        </w:rPr>
        <w:br/>
        <w:t xml:space="preserve">i ewentualne zaspokojenie roszczeń Zamawiającego z tytułu niewykonania lub nienależytego wykonania umowy przez Wykonawcę </w:t>
      </w:r>
      <w:r w:rsidRPr="00EC702D">
        <w:rPr>
          <w:rFonts w:ascii="Cambria" w:eastAsia="Calibri" w:hAnsi="Cambria" w:cs="ArialNarrow"/>
          <w:color w:val="000000"/>
          <w:sz w:val="24"/>
          <w:szCs w:val="24"/>
        </w:rPr>
        <w:t>oraz roszczeń z tytułu rękojmi za wady fizyczne lub gwarancji</w:t>
      </w:r>
      <w:r>
        <w:rPr>
          <w:rFonts w:ascii="Cambria" w:eastAsia="Calibri" w:hAnsi="Cambria" w:cs="ArialNarrow"/>
          <w:color w:val="000000"/>
          <w:sz w:val="24"/>
          <w:szCs w:val="24"/>
        </w:rPr>
        <w:t xml:space="preserve"> </w:t>
      </w:r>
      <w:r w:rsidRPr="00814027">
        <w:rPr>
          <w:rFonts w:ascii="Cambria" w:eastAsia="Calibri" w:hAnsi="Cambria" w:cs="ArialNarrow"/>
          <w:color w:val="000000"/>
          <w:sz w:val="24"/>
          <w:szCs w:val="24"/>
        </w:rPr>
        <w:t xml:space="preserve">powstałych w </w:t>
      </w:r>
      <w:r w:rsidRPr="00F5569C">
        <w:rPr>
          <w:rFonts w:ascii="Cambria" w:eastAsia="Calibri" w:hAnsi="Cambria" w:cs="ArialNarrow"/>
          <w:sz w:val="24"/>
          <w:szCs w:val="24"/>
        </w:rPr>
        <w:t>okresie udzielonej gwarancji od dnia odbioru końcowego</w:t>
      </w:r>
      <w:r w:rsidRPr="00F5569C">
        <w:rPr>
          <w:rFonts w:ascii="Cambria" w:eastAsia="Calibri" w:hAnsi="Cambria"/>
          <w:sz w:val="24"/>
          <w:szCs w:val="24"/>
          <w:lang w:eastAsia="en-US"/>
        </w:rPr>
        <w:t>.</w:t>
      </w:r>
    </w:p>
    <w:p w14:paraId="013C3E1E" w14:textId="77777777" w:rsidR="00A671E3" w:rsidRPr="00EC702D" w:rsidRDefault="00A671E3" w:rsidP="00930D94">
      <w:pPr>
        <w:widowControl/>
        <w:numPr>
          <w:ilvl w:val="0"/>
          <w:numId w:val="5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Beneficjentem zabezpieczenia należytego wykonania umowy jest Zamawiający.</w:t>
      </w:r>
    </w:p>
    <w:p w14:paraId="7F27AB1C" w14:textId="77777777" w:rsidR="00A671E3" w:rsidRPr="00EC702D" w:rsidRDefault="00A671E3" w:rsidP="00930D94">
      <w:pPr>
        <w:widowControl/>
        <w:numPr>
          <w:ilvl w:val="0"/>
          <w:numId w:val="5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Koszty zabezpieczenia należytego wykonania umowy ponosi Wykonawca.</w:t>
      </w:r>
    </w:p>
    <w:p w14:paraId="2FDC4371" w14:textId="72440A27" w:rsidR="00A671E3" w:rsidRPr="00EC702D" w:rsidRDefault="00A671E3" w:rsidP="00930D94">
      <w:pPr>
        <w:widowControl/>
        <w:numPr>
          <w:ilvl w:val="0"/>
          <w:numId w:val="5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Wykonawca jest zobowiązany zapewnić, aby zabezpieczenie należytego wykonania umowy zachowało moc wiążącą w okresie wykonywania umowy oraz w okresie rękojmi za wady fizyczne</w:t>
      </w:r>
      <w:r w:rsidR="009B043A">
        <w:rPr>
          <w:rFonts w:ascii="Cambria" w:eastAsia="Calibri" w:hAnsi="Cambria"/>
          <w:sz w:val="24"/>
          <w:szCs w:val="24"/>
          <w:lang w:eastAsia="en-US"/>
        </w:rPr>
        <w:t xml:space="preserve"> i</w:t>
      </w:r>
      <w:r w:rsidRPr="00EC702D">
        <w:rPr>
          <w:rFonts w:ascii="Cambria" w:eastAsia="Calibri" w:hAnsi="Cambria"/>
          <w:sz w:val="24"/>
          <w:szCs w:val="24"/>
          <w:lang w:eastAsia="en-US"/>
        </w:rPr>
        <w:t xml:space="preserve"> gwarancji.</w:t>
      </w:r>
    </w:p>
    <w:p w14:paraId="30140537" w14:textId="77777777" w:rsidR="00A671E3" w:rsidRPr="00EC702D" w:rsidRDefault="00A671E3" w:rsidP="00930D94">
      <w:pPr>
        <w:widowControl/>
        <w:numPr>
          <w:ilvl w:val="0"/>
          <w:numId w:val="5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Kwota w wysokości ………………… złotych (słownie: ………………</w:t>
      </w:r>
      <w:proofErr w:type="gramStart"/>
      <w:r w:rsidRPr="00EC702D">
        <w:rPr>
          <w:rFonts w:ascii="Cambria" w:eastAsia="Calibri" w:hAnsi="Cambria"/>
          <w:sz w:val="24"/>
          <w:szCs w:val="24"/>
          <w:lang w:eastAsia="en-US"/>
        </w:rPr>
        <w:t>…….</w:t>
      </w:r>
      <w:proofErr w:type="gramEnd"/>
      <w:r w:rsidRPr="00EC702D">
        <w:rPr>
          <w:rFonts w:ascii="Cambria" w:eastAsia="Calibri" w:hAnsi="Cambria"/>
          <w:sz w:val="24"/>
          <w:szCs w:val="24"/>
          <w:lang w:eastAsia="en-US"/>
        </w:rPr>
        <w:t>.), stanowiąca 70% zabezpieczenia należytego wykonania umowy, zostanie zwrócona w terminie 30 dni od dnia podpisania protokołu odbioru końcowego robót.</w:t>
      </w:r>
    </w:p>
    <w:p w14:paraId="387D3D2B" w14:textId="3F676610" w:rsidR="009B043A" w:rsidRPr="009B043A" w:rsidRDefault="00A671E3" w:rsidP="00930D94">
      <w:pPr>
        <w:widowControl/>
        <w:numPr>
          <w:ilvl w:val="0"/>
          <w:numId w:val="50"/>
        </w:numPr>
        <w:suppressAutoHyphens w:val="0"/>
        <w:autoSpaceDE w:val="0"/>
        <w:autoSpaceDN w:val="0"/>
        <w:spacing w:after="0"/>
        <w:ind w:left="426"/>
        <w:contextualSpacing/>
        <w:textAlignment w:val="auto"/>
        <w:rPr>
          <w:rFonts w:ascii="Cambria" w:eastAsia="Calibri" w:hAnsi="Cambria" w:cs="ArialNarrow"/>
          <w:color w:val="000000"/>
          <w:sz w:val="24"/>
          <w:szCs w:val="24"/>
          <w:lang w:eastAsia="en-US"/>
        </w:rPr>
      </w:pPr>
      <w:r w:rsidRPr="00EA193F">
        <w:rPr>
          <w:rFonts w:ascii="Cambria" w:eastAsia="Calibri" w:hAnsi="Cambria" w:cs="ArialNarrow"/>
          <w:color w:val="000000"/>
          <w:sz w:val="24"/>
          <w:szCs w:val="24"/>
        </w:rPr>
        <w:t>Kwota pozostawiona na zabezpieczenie roszczeń z tytułu rękojmi za wady fizyczne lub gwarancji wynosząca 30% wartości zabezpieczenia należytego wykonania umowy, wynosząca ………………… złotych (słownie: ………………</w:t>
      </w:r>
      <w:proofErr w:type="gramStart"/>
      <w:r w:rsidRPr="00EA193F">
        <w:rPr>
          <w:rFonts w:ascii="Cambria" w:eastAsia="Calibri" w:hAnsi="Cambria" w:cs="ArialNarrow"/>
          <w:color w:val="000000"/>
          <w:sz w:val="24"/>
          <w:szCs w:val="24"/>
        </w:rPr>
        <w:t>…….</w:t>
      </w:r>
      <w:proofErr w:type="gramEnd"/>
      <w:r w:rsidRPr="00EA193F">
        <w:rPr>
          <w:rFonts w:ascii="Cambria" w:eastAsia="Calibri" w:hAnsi="Cambria" w:cs="ArialNarrow"/>
          <w:color w:val="000000"/>
          <w:sz w:val="24"/>
          <w:szCs w:val="24"/>
        </w:rPr>
        <w:t xml:space="preserve">.), zostanie zwrócona nie później niż w 15 </w:t>
      </w:r>
      <w:r w:rsidRPr="00922787">
        <w:rPr>
          <w:rFonts w:ascii="Cambria" w:eastAsia="Calibri" w:hAnsi="Cambria" w:cs="ArialNarrow"/>
          <w:sz w:val="24"/>
          <w:szCs w:val="24"/>
        </w:rPr>
        <w:t xml:space="preserve">dniu po upływie </w:t>
      </w:r>
      <w:r w:rsidR="00B33506">
        <w:rPr>
          <w:rFonts w:ascii="Cambria" w:eastAsia="Calibri" w:hAnsi="Cambria" w:cs="ArialNarrow"/>
          <w:b/>
          <w:bCs/>
          <w:sz w:val="24"/>
          <w:szCs w:val="24"/>
        </w:rPr>
        <w:t>60</w:t>
      </w:r>
      <w:r w:rsidRPr="00922787">
        <w:rPr>
          <w:rFonts w:ascii="Cambria" w:eastAsia="Calibri" w:hAnsi="Cambria" w:cs="ArialNarrow"/>
          <w:b/>
          <w:bCs/>
          <w:sz w:val="24"/>
          <w:szCs w:val="24"/>
        </w:rPr>
        <w:t xml:space="preserve"> miesięcy</w:t>
      </w:r>
      <w:r w:rsidRPr="00922787">
        <w:rPr>
          <w:rFonts w:ascii="Cambria" w:eastAsia="Calibri" w:hAnsi="Cambria" w:cs="ArialNarrow"/>
          <w:sz w:val="24"/>
          <w:szCs w:val="24"/>
        </w:rPr>
        <w:t xml:space="preserve"> od dnia odbioru.</w:t>
      </w:r>
    </w:p>
    <w:p w14:paraId="0B18ED8B" w14:textId="59AE4569" w:rsidR="00A671E3" w:rsidRPr="00EA193F" w:rsidRDefault="00A671E3" w:rsidP="00930D94">
      <w:pPr>
        <w:widowControl/>
        <w:numPr>
          <w:ilvl w:val="0"/>
          <w:numId w:val="50"/>
        </w:numPr>
        <w:suppressAutoHyphens w:val="0"/>
        <w:autoSpaceDE w:val="0"/>
        <w:autoSpaceDN w:val="0"/>
        <w:spacing w:after="0"/>
        <w:ind w:left="426"/>
        <w:contextualSpacing/>
        <w:textAlignment w:val="auto"/>
        <w:rPr>
          <w:rFonts w:ascii="Cambria" w:eastAsia="Calibri" w:hAnsi="Cambria" w:cs="ArialNarrow"/>
          <w:color w:val="000000"/>
          <w:sz w:val="24"/>
          <w:szCs w:val="24"/>
          <w:lang w:eastAsia="en-US"/>
        </w:rPr>
      </w:pPr>
      <w:r w:rsidRPr="00EA193F">
        <w:rPr>
          <w:rFonts w:ascii="Cambria" w:hAnsi="Cambria"/>
          <w:sz w:val="24"/>
          <w:szCs w:val="24"/>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w:t>
      </w:r>
      <w:r w:rsidRPr="00EA193F">
        <w:rPr>
          <w:rFonts w:ascii="Cambria" w:hAnsi="Cambria"/>
          <w:sz w:val="24"/>
          <w:szCs w:val="24"/>
        </w:rPr>
        <w:lastRenderedPageBreak/>
        <w:t>go z nienależy</w:t>
      </w:r>
      <w:r w:rsidR="009B043A">
        <w:rPr>
          <w:rFonts w:ascii="Cambria" w:hAnsi="Cambria"/>
          <w:sz w:val="24"/>
          <w:szCs w:val="24"/>
        </w:rPr>
        <w:t>cie</w:t>
      </w:r>
      <w:r w:rsidR="00493F2B">
        <w:rPr>
          <w:rFonts w:ascii="Cambria" w:hAnsi="Cambria"/>
          <w:sz w:val="24"/>
          <w:szCs w:val="24"/>
        </w:rPr>
        <w:t xml:space="preserve"> lub nie wykonał obowiązków wynikających z rękojmi za wady fizyczne lub gwarancji lub wykonał je nienależycie (w szczególności nie usunął stwierdzonych wad lub usterek)</w:t>
      </w:r>
      <w:r w:rsidRPr="00EA193F">
        <w:rPr>
          <w:rFonts w:ascii="Cambria" w:hAnsi="Cambria"/>
          <w:sz w:val="24"/>
          <w:szCs w:val="24"/>
        </w:rPr>
        <w:t xml:space="preserve">. </w:t>
      </w:r>
    </w:p>
    <w:p w14:paraId="565DA9D0" w14:textId="77777777" w:rsidR="00A671E3" w:rsidRPr="00F5569C" w:rsidRDefault="00A671E3" w:rsidP="00930D94">
      <w:pPr>
        <w:widowControl/>
        <w:numPr>
          <w:ilvl w:val="0"/>
          <w:numId w:val="50"/>
        </w:numPr>
        <w:suppressAutoHyphens w:val="0"/>
        <w:autoSpaceDE w:val="0"/>
        <w:autoSpaceDN w:val="0"/>
        <w:spacing w:after="0"/>
        <w:ind w:left="426"/>
        <w:contextualSpacing/>
        <w:textAlignment w:val="auto"/>
        <w:rPr>
          <w:rFonts w:ascii="Cambria" w:eastAsia="Calibri" w:hAnsi="Cambria" w:cs="ArialNarrow"/>
          <w:sz w:val="24"/>
          <w:szCs w:val="24"/>
          <w:lang w:eastAsia="en-US"/>
        </w:rPr>
      </w:pPr>
      <w:r w:rsidRPr="00F5569C">
        <w:rPr>
          <w:rFonts w:ascii="Cambria" w:hAnsi="Cambria" w:cs="Helvetica"/>
          <w:bCs/>
          <w:sz w:val="24"/>
          <w:szCs w:val="24"/>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624872DE" w14:textId="77777777" w:rsidR="00A671E3" w:rsidRPr="00EC702D" w:rsidRDefault="00A671E3" w:rsidP="00930D94">
      <w:pPr>
        <w:widowControl/>
        <w:numPr>
          <w:ilvl w:val="0"/>
          <w:numId w:val="50"/>
        </w:numPr>
        <w:suppressAutoHyphens w:val="0"/>
        <w:autoSpaceDE w:val="0"/>
        <w:autoSpaceDN w:val="0"/>
        <w:spacing w:after="0"/>
        <w:ind w:left="426"/>
        <w:contextualSpacing/>
        <w:textAlignment w:val="auto"/>
        <w:rPr>
          <w:rFonts w:ascii="Cambria" w:eastAsia="Calibri" w:hAnsi="Cambria" w:cs="ArialNarrow"/>
          <w:color w:val="000000"/>
          <w:sz w:val="24"/>
          <w:szCs w:val="24"/>
          <w:lang w:eastAsia="en-US"/>
        </w:rPr>
      </w:pPr>
      <w:r w:rsidRPr="006551B3">
        <w:rPr>
          <w:rFonts w:ascii="Cambria" w:eastAsia="Calibri" w:hAnsi="Cambria" w:cs="ArialNarrow"/>
          <w:color w:val="000000"/>
          <w:sz w:val="24"/>
          <w:szCs w:val="24"/>
        </w:rPr>
        <w:t>W trakcie realizacji umowy Wykonawca może dokonać zmiany formy zabezpieczenia należytego wykonania umowy na jedną</w:t>
      </w:r>
      <w:r w:rsidRPr="00EC702D">
        <w:rPr>
          <w:rFonts w:ascii="Cambria" w:eastAsia="Calibri" w:hAnsi="Cambria" w:cs="ArialNarrow"/>
          <w:color w:val="000000"/>
          <w:sz w:val="24"/>
          <w:szCs w:val="24"/>
        </w:rPr>
        <w:t xml:space="preserve"> lub kilka form, o których mowa w przepisach ustawy – Prawo zamówień publicznych, pod warunkiem, że zmiana formy zabezpieczenia zostanie dokonana z zachowaniem ciągłości zabezpieczenia i bez zmniejszenia jego wysokości.</w:t>
      </w:r>
    </w:p>
    <w:p w14:paraId="0A2BE065" w14:textId="0F758A10" w:rsidR="00A671E3" w:rsidRPr="00EC702D" w:rsidRDefault="00A671E3" w:rsidP="00930D94">
      <w:pPr>
        <w:widowControl/>
        <w:numPr>
          <w:ilvl w:val="0"/>
          <w:numId w:val="5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Jeżeli nie zajd</w:t>
      </w:r>
      <w:r w:rsidR="00493F2B">
        <w:rPr>
          <w:rFonts w:ascii="Cambria" w:eastAsia="Calibri" w:hAnsi="Cambria"/>
          <w:sz w:val="24"/>
          <w:szCs w:val="24"/>
          <w:lang w:eastAsia="en-US"/>
        </w:rPr>
        <w:t>ą przesłanki</w:t>
      </w:r>
      <w:r w:rsidRPr="00EC702D">
        <w:rPr>
          <w:rFonts w:ascii="Cambria" w:eastAsia="Calibri" w:hAnsi="Cambria"/>
          <w:sz w:val="24"/>
          <w:szCs w:val="24"/>
          <w:lang w:eastAsia="en-US"/>
        </w:rPr>
        <w:t xml:space="preserve"> </w:t>
      </w:r>
      <w:r w:rsidR="00493F2B">
        <w:rPr>
          <w:rFonts w:ascii="Cambria" w:eastAsia="Calibri" w:hAnsi="Cambria"/>
          <w:sz w:val="24"/>
          <w:szCs w:val="24"/>
          <w:lang w:eastAsia="en-US"/>
        </w:rPr>
        <w:t xml:space="preserve">zatrzymania zabezpieczenia </w:t>
      </w:r>
      <w:r w:rsidRPr="00EC702D">
        <w:rPr>
          <w:rFonts w:ascii="Cambria" w:eastAsia="Calibri" w:hAnsi="Cambria"/>
          <w:sz w:val="24"/>
          <w:szCs w:val="24"/>
          <w:lang w:eastAsia="en-US"/>
        </w:rPr>
        <w:t xml:space="preserve">podlega ono zwrotowi Wykonawcy odpowiednio w całości lub w części </w:t>
      </w:r>
      <w:r w:rsidR="00493F2B">
        <w:rPr>
          <w:rFonts w:ascii="Cambria" w:eastAsia="Calibri" w:hAnsi="Cambria"/>
          <w:sz w:val="24"/>
          <w:szCs w:val="24"/>
          <w:lang w:eastAsia="en-US"/>
        </w:rPr>
        <w:t xml:space="preserve">po upływie </w:t>
      </w:r>
      <w:r w:rsidRPr="00EC702D">
        <w:rPr>
          <w:rFonts w:ascii="Cambria" w:eastAsia="Calibri" w:hAnsi="Cambria"/>
          <w:sz w:val="24"/>
          <w:szCs w:val="24"/>
          <w:lang w:eastAsia="en-US"/>
        </w:rPr>
        <w:t>termin</w:t>
      </w:r>
      <w:r w:rsidR="00493F2B">
        <w:rPr>
          <w:rFonts w:ascii="Cambria" w:eastAsia="Calibri" w:hAnsi="Cambria"/>
          <w:sz w:val="24"/>
          <w:szCs w:val="24"/>
          <w:lang w:eastAsia="en-US"/>
        </w:rPr>
        <w:t>ów</w:t>
      </w:r>
      <w:r w:rsidRPr="00EC702D">
        <w:rPr>
          <w:rFonts w:ascii="Cambria" w:eastAsia="Calibri" w:hAnsi="Cambria"/>
          <w:sz w:val="24"/>
          <w:szCs w:val="24"/>
          <w:lang w:eastAsia="en-US"/>
        </w:rPr>
        <w:t>, o których mowa w ust. 6 i 7.</w:t>
      </w:r>
    </w:p>
    <w:p w14:paraId="504C2E86" w14:textId="77777777" w:rsidR="00A671E3" w:rsidRPr="00EC702D" w:rsidRDefault="00A671E3" w:rsidP="00930D94">
      <w:pPr>
        <w:widowControl/>
        <w:numPr>
          <w:ilvl w:val="0"/>
          <w:numId w:val="50"/>
        </w:numPr>
        <w:suppressAutoHyphens w:val="0"/>
        <w:autoSpaceDE w:val="0"/>
        <w:autoSpaceDN w:val="0"/>
        <w:spacing w:after="0"/>
        <w:ind w:left="426" w:hanging="426"/>
        <w:contextualSpacing/>
        <w:textAlignment w:val="auto"/>
        <w:rPr>
          <w:rFonts w:ascii="Cambria" w:eastAsia="Calibri" w:hAnsi="Cambria"/>
          <w:sz w:val="24"/>
          <w:szCs w:val="24"/>
          <w:lang w:eastAsia="en-US"/>
        </w:rPr>
      </w:pPr>
      <w:r w:rsidRPr="00EC702D">
        <w:rPr>
          <w:rFonts w:ascii="Cambria" w:eastAsia="Calibri" w:hAnsi="Cambria"/>
          <w:sz w:val="24"/>
          <w:szCs w:val="24"/>
          <w:lang w:eastAsia="en-US"/>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15A1AE7D" w14:textId="77777777" w:rsidR="00A671E3" w:rsidRPr="00EC702D" w:rsidRDefault="00A671E3" w:rsidP="00930D94">
      <w:pPr>
        <w:widowControl/>
        <w:numPr>
          <w:ilvl w:val="0"/>
          <w:numId w:val="50"/>
        </w:numPr>
        <w:suppressAutoHyphens w:val="0"/>
        <w:autoSpaceDE w:val="0"/>
        <w:autoSpaceDN w:val="0"/>
        <w:spacing w:after="0"/>
        <w:ind w:left="426" w:hanging="426"/>
        <w:contextualSpacing/>
        <w:textAlignment w:val="auto"/>
        <w:rPr>
          <w:rFonts w:ascii="Cambria" w:hAnsi="Cambria"/>
          <w:sz w:val="24"/>
          <w:szCs w:val="24"/>
        </w:rPr>
      </w:pPr>
      <w:r w:rsidRPr="00EC702D">
        <w:rPr>
          <w:rFonts w:ascii="Cambria" w:hAnsi="Cambria"/>
          <w:color w:val="000000"/>
          <w:spacing w:val="6"/>
          <w:sz w:val="24"/>
          <w:szCs w:val="24"/>
        </w:rPr>
        <w:t xml:space="preserve">W sytuacji, gdy </w:t>
      </w:r>
      <w:r w:rsidRPr="00EC702D">
        <w:rPr>
          <w:rFonts w:ascii="Cambria" w:hAnsi="Cambria"/>
          <w:color w:val="000000"/>
          <w:spacing w:val="4"/>
          <w:sz w:val="24"/>
          <w:szCs w:val="24"/>
        </w:rPr>
        <w:t>wystąpi konieczność przedłużenia terminu realizacji umowy,</w:t>
      </w:r>
      <w:r w:rsidRPr="00EC702D">
        <w:rPr>
          <w:rFonts w:ascii="Cambria" w:hAnsi="Cambria"/>
          <w:color w:val="000000"/>
          <w:spacing w:val="7"/>
          <w:sz w:val="24"/>
          <w:szCs w:val="24"/>
        </w:rPr>
        <w:t xml:space="preserve"> o którym mowa w § 2 ust. 1 Umowy, Wykonawca </w:t>
      </w:r>
      <w:r w:rsidRPr="00EC702D">
        <w:rPr>
          <w:rFonts w:ascii="Cambria" w:hAnsi="Cambria"/>
          <w:color w:val="000000"/>
          <w:spacing w:val="9"/>
          <w:sz w:val="24"/>
          <w:szCs w:val="24"/>
        </w:rPr>
        <w:t xml:space="preserve">przed zawarciem aneksu, zobowiązany jest do przedłużenia terminu </w:t>
      </w:r>
      <w:r w:rsidRPr="00EC702D">
        <w:rPr>
          <w:rFonts w:ascii="Cambria" w:hAnsi="Cambria"/>
          <w:color w:val="000000"/>
          <w:spacing w:val="6"/>
          <w:sz w:val="24"/>
          <w:szCs w:val="24"/>
        </w:rPr>
        <w:t xml:space="preserve">ważności wniesionego zabezpieczenia należytego wykonania umowy, albo jeśli nie jest to </w:t>
      </w:r>
      <w:r w:rsidRPr="00EC702D">
        <w:rPr>
          <w:rFonts w:ascii="Cambria" w:hAnsi="Cambria"/>
          <w:color w:val="000000"/>
          <w:spacing w:val="8"/>
          <w:sz w:val="24"/>
          <w:szCs w:val="24"/>
        </w:rPr>
        <w:t xml:space="preserve">możliwe, do wniesienia nowego zabezpieczenia, na warunkach zaakceptowanych przez </w:t>
      </w:r>
      <w:r w:rsidRPr="00EC702D">
        <w:rPr>
          <w:rFonts w:ascii="Cambria" w:hAnsi="Cambria"/>
          <w:color w:val="000000"/>
          <w:spacing w:val="5"/>
          <w:sz w:val="24"/>
          <w:szCs w:val="24"/>
        </w:rPr>
        <w:t>Zamawiającego, na okres wynikający z aneksu do umowy.</w:t>
      </w:r>
    </w:p>
    <w:p w14:paraId="17220552" w14:textId="77777777" w:rsidR="00A671E3" w:rsidRPr="00EC702D" w:rsidRDefault="00A671E3" w:rsidP="00930D94">
      <w:pPr>
        <w:pStyle w:val="Jasnasiatkaakcent32"/>
        <w:numPr>
          <w:ilvl w:val="0"/>
          <w:numId w:val="50"/>
        </w:numPr>
        <w:spacing w:before="20" w:after="40"/>
        <w:ind w:left="426" w:hanging="426"/>
        <w:jc w:val="both"/>
        <w:rPr>
          <w:rFonts w:ascii="Cambria" w:hAnsi="Cambria" w:cs="Calibri"/>
          <w:sz w:val="24"/>
          <w:szCs w:val="24"/>
        </w:rPr>
      </w:pPr>
      <w:r w:rsidRPr="00EC702D">
        <w:rPr>
          <w:rFonts w:ascii="Cambria" w:hAnsi="Cambria" w:cs="Calibri"/>
          <w:sz w:val="24"/>
          <w:szCs w:val="24"/>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w:t>
      </w:r>
      <w:r w:rsidRPr="00EC702D">
        <w:rPr>
          <w:rFonts w:ascii="Cambria" w:hAnsi="Cambria" w:cs="Calibri"/>
          <w:sz w:val="24"/>
          <w:szCs w:val="24"/>
          <w:vertAlign w:val="superscript"/>
        </w:rPr>
        <w:t>1</w:t>
      </w:r>
      <w:r w:rsidRPr="00EC702D">
        <w:rPr>
          <w:rFonts w:ascii="Cambria" w:hAnsi="Cambria" w:cs="Calibri"/>
          <w:sz w:val="24"/>
          <w:szCs w:val="24"/>
        </w:rPr>
        <w:t xml:space="preserve"> ustawy z dnia  2 marca 2020 r. o szczególnych rozwiązaniach związanych z zapobieganiem, przeciwdziałaniem i zwalczaniem COVID-19, innych chorób zakaźnych oraz wywołanych nimi sytuacji kryzysowych (t. j. Dz. U. z 2020 r., poz.  1842 z </w:t>
      </w:r>
      <w:proofErr w:type="spellStart"/>
      <w:r w:rsidRPr="00EC702D">
        <w:rPr>
          <w:rFonts w:ascii="Cambria" w:hAnsi="Cambria" w:cs="Calibri"/>
          <w:sz w:val="24"/>
          <w:szCs w:val="24"/>
        </w:rPr>
        <w:t>późn</w:t>
      </w:r>
      <w:proofErr w:type="spellEnd"/>
      <w:r w:rsidRPr="00EC702D">
        <w:rPr>
          <w:rFonts w:ascii="Cambria" w:hAnsi="Cambria" w:cs="Calibri"/>
          <w:sz w:val="24"/>
          <w:szCs w:val="24"/>
        </w:rPr>
        <w:t>. zm.).</w:t>
      </w:r>
    </w:p>
    <w:p w14:paraId="33686343" w14:textId="58B494D8" w:rsidR="00F5569C" w:rsidRDefault="00F5569C" w:rsidP="00B83CE6">
      <w:pPr>
        <w:widowControl/>
        <w:suppressAutoHyphens w:val="0"/>
        <w:autoSpaceDE w:val="0"/>
        <w:autoSpaceDN w:val="0"/>
        <w:spacing w:after="0"/>
        <w:jc w:val="center"/>
        <w:textAlignment w:val="auto"/>
        <w:rPr>
          <w:ins w:id="318" w:author="Robert Słowikowski" w:date="2022-03-09T14:51:00Z"/>
          <w:rFonts w:ascii="Cambria" w:eastAsia="Calibri" w:hAnsi="Cambria"/>
          <w:b/>
          <w:bCs/>
          <w:sz w:val="24"/>
          <w:szCs w:val="24"/>
          <w:lang w:eastAsia="en-US"/>
        </w:rPr>
      </w:pPr>
    </w:p>
    <w:p w14:paraId="22BF199B" w14:textId="31589E16" w:rsidR="00B407AF" w:rsidRDefault="00B407AF" w:rsidP="00B83CE6">
      <w:pPr>
        <w:widowControl/>
        <w:suppressAutoHyphens w:val="0"/>
        <w:autoSpaceDE w:val="0"/>
        <w:autoSpaceDN w:val="0"/>
        <w:spacing w:after="0"/>
        <w:jc w:val="center"/>
        <w:textAlignment w:val="auto"/>
        <w:rPr>
          <w:ins w:id="319" w:author="Robert Słowikowski" w:date="2022-03-09T14:51:00Z"/>
          <w:rFonts w:ascii="Cambria" w:eastAsia="Calibri" w:hAnsi="Cambria"/>
          <w:b/>
          <w:bCs/>
          <w:sz w:val="24"/>
          <w:szCs w:val="24"/>
          <w:lang w:eastAsia="en-US"/>
        </w:rPr>
      </w:pPr>
    </w:p>
    <w:p w14:paraId="2FB582B1" w14:textId="77777777" w:rsidR="00B407AF" w:rsidRDefault="00B407AF" w:rsidP="00B83CE6">
      <w:pPr>
        <w:widowControl/>
        <w:suppressAutoHyphens w:val="0"/>
        <w:autoSpaceDE w:val="0"/>
        <w:autoSpaceDN w:val="0"/>
        <w:spacing w:after="0"/>
        <w:jc w:val="center"/>
        <w:textAlignment w:val="auto"/>
        <w:rPr>
          <w:rFonts w:ascii="Cambria" w:eastAsia="Calibri" w:hAnsi="Cambria"/>
          <w:b/>
          <w:bCs/>
          <w:sz w:val="24"/>
          <w:szCs w:val="24"/>
          <w:lang w:eastAsia="en-US"/>
        </w:rPr>
      </w:pPr>
    </w:p>
    <w:p w14:paraId="0F32C61A" w14:textId="57734ABA" w:rsidR="00A671E3" w:rsidRPr="00EC702D" w:rsidRDefault="00A671E3"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lastRenderedPageBreak/>
        <w:t xml:space="preserve">§ </w:t>
      </w:r>
      <w:del w:id="320" w:author="Robert Słowikowski" w:date="2022-03-09T14:51:00Z">
        <w:r w:rsidRPr="00EC702D" w:rsidDel="00B407AF">
          <w:rPr>
            <w:rFonts w:ascii="Cambria" w:eastAsia="Calibri" w:hAnsi="Cambria"/>
            <w:b/>
            <w:bCs/>
            <w:sz w:val="24"/>
            <w:szCs w:val="24"/>
            <w:lang w:eastAsia="en-US"/>
          </w:rPr>
          <w:delText>1</w:delText>
        </w:r>
        <w:r w:rsidR="00F5569C" w:rsidDel="00B407AF">
          <w:rPr>
            <w:rFonts w:ascii="Cambria" w:eastAsia="Calibri" w:hAnsi="Cambria"/>
            <w:b/>
            <w:bCs/>
            <w:sz w:val="24"/>
            <w:szCs w:val="24"/>
            <w:lang w:eastAsia="en-US"/>
          </w:rPr>
          <w:delText>8</w:delText>
        </w:r>
      </w:del>
      <w:ins w:id="321" w:author="Robert Słowikowski" w:date="2022-03-09T14:51:00Z">
        <w:r w:rsidR="00B407AF" w:rsidRPr="00EC702D">
          <w:rPr>
            <w:rFonts w:ascii="Cambria" w:eastAsia="Calibri" w:hAnsi="Cambria"/>
            <w:b/>
            <w:bCs/>
            <w:sz w:val="24"/>
            <w:szCs w:val="24"/>
            <w:lang w:eastAsia="en-US"/>
          </w:rPr>
          <w:t>1</w:t>
        </w:r>
        <w:r w:rsidR="00B407AF">
          <w:rPr>
            <w:rFonts w:ascii="Cambria" w:eastAsia="Calibri" w:hAnsi="Cambria"/>
            <w:b/>
            <w:bCs/>
            <w:sz w:val="24"/>
            <w:szCs w:val="24"/>
            <w:lang w:eastAsia="en-US"/>
          </w:rPr>
          <w:t>7</w:t>
        </w:r>
      </w:ins>
    </w:p>
    <w:p w14:paraId="29E68679" w14:textId="77777777" w:rsidR="00A671E3" w:rsidRPr="00EC702D" w:rsidRDefault="00A671E3"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t>Zmiany umowy</w:t>
      </w:r>
    </w:p>
    <w:p w14:paraId="0BC19E30" w14:textId="77777777" w:rsidR="00A671E3" w:rsidRPr="00EC702D" w:rsidRDefault="00A671E3" w:rsidP="00930D94">
      <w:pPr>
        <w:pStyle w:val="Jasnalistaakcent51"/>
        <w:widowControl/>
        <w:numPr>
          <w:ilvl w:val="0"/>
          <w:numId w:val="51"/>
        </w:numPr>
        <w:suppressAutoHyphens w:val="0"/>
        <w:autoSpaceDE w:val="0"/>
        <w:autoSpaceDN w:val="0"/>
        <w:spacing w:after="0"/>
        <w:ind w:left="426" w:hanging="426"/>
        <w:textAlignment w:val="auto"/>
        <w:rPr>
          <w:rFonts w:ascii="Cambria" w:eastAsia="Calibri" w:hAnsi="Cambria" w:cs="Calibri"/>
          <w:sz w:val="24"/>
          <w:szCs w:val="24"/>
          <w:lang w:eastAsia="en-US"/>
        </w:rPr>
      </w:pPr>
      <w:r w:rsidRPr="00EC702D">
        <w:rPr>
          <w:rFonts w:ascii="Cambria" w:eastAsia="Calibri" w:hAnsi="Cambria" w:cs="Calibri"/>
          <w:sz w:val="24"/>
          <w:szCs w:val="24"/>
          <w:lang w:eastAsia="en-US"/>
        </w:rPr>
        <w:t xml:space="preserve">Oprócz przypadków, o których mowa w art. </w:t>
      </w:r>
      <w:r w:rsidRPr="00EC702D">
        <w:rPr>
          <w:rFonts w:ascii="Cambria" w:eastAsia="Calibri" w:hAnsi="Cambria" w:cs="Calibri"/>
          <w:sz w:val="24"/>
          <w:szCs w:val="24"/>
          <w:lang w:val="pl-PL" w:eastAsia="en-US"/>
        </w:rPr>
        <w:t xml:space="preserve">454 i 455 </w:t>
      </w:r>
      <w:r w:rsidRPr="00EC702D">
        <w:rPr>
          <w:rFonts w:ascii="Cambria" w:eastAsia="Calibri" w:hAnsi="Cambria" w:cs="Calibri"/>
          <w:sz w:val="24"/>
          <w:szCs w:val="24"/>
          <w:lang w:eastAsia="en-US"/>
        </w:rPr>
        <w:t xml:space="preserve">ustawy – Prawo zamówień publicznych, </w:t>
      </w:r>
      <w:r w:rsidRPr="00EC702D">
        <w:rPr>
          <w:rFonts w:ascii="Cambria" w:eastAsia="Calibri" w:hAnsi="Cambria" w:cs="Calibri"/>
          <w:sz w:val="24"/>
          <w:szCs w:val="24"/>
          <w:lang w:val="pl-PL" w:eastAsia="en-US"/>
        </w:rPr>
        <w:t xml:space="preserve">strony </w:t>
      </w:r>
      <w:r w:rsidRPr="00EC702D">
        <w:rPr>
          <w:rFonts w:ascii="Cambria" w:eastAsia="Calibri" w:hAnsi="Cambria" w:cs="Calibri"/>
          <w:sz w:val="24"/>
          <w:szCs w:val="24"/>
          <w:lang w:eastAsia="en-US"/>
        </w:rPr>
        <w:t>dopuszcza</w:t>
      </w:r>
      <w:r w:rsidRPr="00EC702D">
        <w:rPr>
          <w:rFonts w:ascii="Cambria" w:eastAsia="Calibri" w:hAnsi="Cambria" w:cs="Calibri"/>
          <w:sz w:val="24"/>
          <w:szCs w:val="24"/>
          <w:lang w:val="pl-PL" w:eastAsia="en-US"/>
        </w:rPr>
        <w:t>ją</w:t>
      </w:r>
      <w:r w:rsidRPr="00EC702D">
        <w:rPr>
          <w:rFonts w:ascii="Cambria" w:eastAsia="Calibri" w:hAnsi="Cambria" w:cs="Calibri"/>
          <w:sz w:val="24"/>
          <w:szCs w:val="24"/>
          <w:lang w:eastAsia="en-US"/>
        </w:rPr>
        <w:t xml:space="preserve"> możliwość wprowadzania zmiany umowy w stosunku do treści oferty, na podstawie której dokonano wyboru Wykonawcy, w przypadku wystąpienia którejkolwiek z następujących okoliczności:</w:t>
      </w:r>
    </w:p>
    <w:p w14:paraId="1DDE3CD4" w14:textId="77777777" w:rsidR="00A671E3" w:rsidRPr="00EC702D" w:rsidRDefault="00A671E3" w:rsidP="00B14460">
      <w:pPr>
        <w:pStyle w:val="Jasnalistaakcent51"/>
        <w:widowControl/>
        <w:numPr>
          <w:ilvl w:val="1"/>
          <w:numId w:val="48"/>
        </w:numPr>
        <w:suppressAutoHyphens w:val="0"/>
        <w:autoSpaceDE w:val="0"/>
        <w:autoSpaceDN w:val="0"/>
        <w:spacing w:after="0"/>
        <w:ind w:left="709" w:hanging="425"/>
        <w:textAlignment w:val="auto"/>
        <w:rPr>
          <w:rFonts w:ascii="Cambria" w:hAnsi="Cambria" w:cs="Calibri"/>
          <w:sz w:val="24"/>
          <w:szCs w:val="24"/>
        </w:rPr>
      </w:pPr>
      <w:r w:rsidRPr="00EC702D">
        <w:rPr>
          <w:rFonts w:ascii="Cambria" w:eastAsia="Calibri" w:hAnsi="Cambria" w:cs="Calibri"/>
          <w:b/>
          <w:bCs/>
          <w:sz w:val="24"/>
          <w:szCs w:val="24"/>
          <w:lang w:eastAsia="en-US"/>
        </w:rPr>
        <w:t>przedłużenie terminu realizacji zamówienia</w:t>
      </w:r>
      <w:r w:rsidRPr="00EC702D">
        <w:rPr>
          <w:rFonts w:ascii="Cambria" w:eastAsia="Calibri" w:hAnsi="Cambria" w:cs="Calibri"/>
          <w:sz w:val="24"/>
          <w:szCs w:val="24"/>
          <w:lang w:eastAsia="en-US"/>
        </w:rPr>
        <w:t>,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r w:rsidRPr="00EC702D">
        <w:rPr>
          <w:rFonts w:ascii="Cambria" w:eastAsia="Calibri" w:hAnsi="Cambria" w:cs="Calibri"/>
          <w:sz w:val="24"/>
          <w:szCs w:val="24"/>
          <w:lang w:val="pl-PL" w:eastAsia="en-US"/>
        </w:rPr>
        <w:t>;</w:t>
      </w:r>
    </w:p>
    <w:p w14:paraId="71D05CFD" w14:textId="07ACEE0C" w:rsidR="00A671E3" w:rsidRPr="00EC702D" w:rsidRDefault="00A671E3" w:rsidP="00B14460">
      <w:pPr>
        <w:pStyle w:val="Jasnalistaakcent51"/>
        <w:widowControl/>
        <w:numPr>
          <w:ilvl w:val="1"/>
          <w:numId w:val="48"/>
        </w:numPr>
        <w:suppressAutoHyphens w:val="0"/>
        <w:autoSpaceDE w:val="0"/>
        <w:autoSpaceDN w:val="0"/>
        <w:spacing w:after="0"/>
        <w:ind w:left="709" w:hanging="425"/>
        <w:textAlignment w:val="auto"/>
        <w:rPr>
          <w:rFonts w:ascii="Cambria" w:eastAsia="Calibri" w:hAnsi="Cambria" w:cs="Calibri"/>
          <w:sz w:val="24"/>
          <w:szCs w:val="24"/>
          <w:lang w:eastAsia="en-US"/>
        </w:rPr>
      </w:pPr>
      <w:r w:rsidRPr="00EC702D">
        <w:rPr>
          <w:rFonts w:ascii="Cambria" w:eastAsia="Calibri" w:hAnsi="Cambria" w:cs="Calibri"/>
          <w:b/>
          <w:bCs/>
          <w:sz w:val="24"/>
          <w:szCs w:val="24"/>
          <w:lang w:eastAsia="en-US"/>
        </w:rPr>
        <w:t>przedłużenie terminu realizacji zamówienia</w:t>
      </w:r>
      <w:r w:rsidRPr="00EC702D">
        <w:rPr>
          <w:rFonts w:ascii="Cambria" w:eastAsia="Calibri" w:hAnsi="Cambria" w:cs="Calibri"/>
          <w:sz w:val="24"/>
          <w:szCs w:val="24"/>
          <w:lang w:eastAsia="en-US"/>
        </w:rPr>
        <w:t>,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EC702D">
        <w:rPr>
          <w:rFonts w:ascii="Cambria" w:eastAsia="Calibri" w:hAnsi="Cambria" w:cs="Calibri"/>
          <w:sz w:val="24"/>
          <w:szCs w:val="24"/>
          <w:lang w:val="pl-PL" w:eastAsia="en-US"/>
        </w:rPr>
        <w:t xml:space="preserve"> lub </w:t>
      </w:r>
      <w:proofErr w:type="spellStart"/>
      <w:r w:rsidRPr="00EC702D">
        <w:rPr>
          <w:rFonts w:ascii="Cambria" w:eastAsia="Calibri" w:hAnsi="Cambria" w:cs="Calibri"/>
          <w:sz w:val="24"/>
          <w:szCs w:val="24"/>
          <w:lang w:val="pl-PL" w:eastAsia="en-US"/>
        </w:rPr>
        <w:t>eksploatorów</w:t>
      </w:r>
      <w:proofErr w:type="spellEnd"/>
      <w:r w:rsidRPr="00EC702D">
        <w:rPr>
          <w:rFonts w:ascii="Cambria" w:eastAsia="Calibri" w:hAnsi="Cambria" w:cs="Calibri"/>
          <w:sz w:val="24"/>
          <w:szCs w:val="24"/>
          <w:lang w:val="pl-PL" w:eastAsia="en-US"/>
        </w:rPr>
        <w:t xml:space="preserve"> infrastruktury, </w:t>
      </w:r>
      <w:r w:rsidRPr="00EC702D">
        <w:rPr>
          <w:rFonts w:ascii="Cambria" w:eastAsia="Calibri" w:hAnsi="Cambria" w:cs="Calibri"/>
          <w:sz w:val="24"/>
          <w:szCs w:val="24"/>
          <w:lang w:eastAsia="en-US"/>
        </w:rPr>
        <w:t>o ile żądanie lub wydanie zakazu nie nastąpiło z przyczyn</w:t>
      </w:r>
      <w:r w:rsidRPr="00EC702D">
        <w:rPr>
          <w:rFonts w:ascii="Cambria" w:eastAsia="Calibri" w:hAnsi="Cambria" w:cs="Calibri"/>
          <w:sz w:val="24"/>
          <w:szCs w:val="24"/>
          <w:lang w:val="pl-PL" w:eastAsia="en-US"/>
        </w:rPr>
        <w:t>,</w:t>
      </w:r>
      <w:r w:rsidRPr="00EC702D">
        <w:rPr>
          <w:rFonts w:ascii="Cambria" w:eastAsia="Calibri" w:hAnsi="Cambria" w:cs="Calibri"/>
          <w:sz w:val="24"/>
          <w:szCs w:val="24"/>
          <w:lang w:eastAsia="en-US"/>
        </w:rPr>
        <w:t xml:space="preserve"> za które Wykonawca ponosi odpowiedzialność, przy czym przedłużenie terminu realizacji zamówienia nastąpi o liczbę dni, odpowiadającą okresowi na jaki Wykonawcy nakazano wstrzymanie robót budowlanych lub zakazano prowadzeni</w:t>
      </w:r>
      <w:r w:rsidR="00B14460">
        <w:rPr>
          <w:rFonts w:ascii="Cambria" w:eastAsia="Calibri" w:hAnsi="Cambria" w:cs="Calibri"/>
          <w:sz w:val="24"/>
          <w:szCs w:val="24"/>
          <w:lang w:val="pl-PL" w:eastAsia="en-US"/>
        </w:rPr>
        <w:t>a</w:t>
      </w:r>
      <w:r w:rsidRPr="00EC702D">
        <w:rPr>
          <w:rFonts w:ascii="Cambria" w:eastAsia="Calibri" w:hAnsi="Cambria" w:cs="Calibri"/>
          <w:sz w:val="24"/>
          <w:szCs w:val="24"/>
          <w:lang w:eastAsia="en-US"/>
        </w:rPr>
        <w:t xml:space="preserve"> robót budowlanych</w:t>
      </w:r>
      <w:r w:rsidRPr="00EC702D">
        <w:rPr>
          <w:rFonts w:ascii="Cambria" w:eastAsia="Calibri" w:hAnsi="Cambria" w:cs="Calibri"/>
          <w:sz w:val="24"/>
          <w:szCs w:val="24"/>
          <w:lang w:val="pl-PL" w:eastAsia="en-US"/>
        </w:rPr>
        <w:t>;</w:t>
      </w:r>
    </w:p>
    <w:p w14:paraId="618C5D27" w14:textId="6A0B3E89" w:rsidR="00A671E3" w:rsidRPr="00EC702D" w:rsidRDefault="00A671E3" w:rsidP="00B14460">
      <w:pPr>
        <w:pStyle w:val="Jasnalistaakcent51"/>
        <w:widowControl/>
        <w:numPr>
          <w:ilvl w:val="1"/>
          <w:numId w:val="48"/>
        </w:numPr>
        <w:suppressAutoHyphens w:val="0"/>
        <w:autoSpaceDE w:val="0"/>
        <w:autoSpaceDN w:val="0"/>
        <w:spacing w:after="0"/>
        <w:ind w:left="709" w:hanging="425"/>
        <w:textAlignment w:val="auto"/>
        <w:rPr>
          <w:rFonts w:ascii="Cambria" w:eastAsia="Calibri" w:hAnsi="Cambria" w:cs="Calibri"/>
          <w:sz w:val="24"/>
          <w:szCs w:val="24"/>
          <w:lang w:eastAsia="en-US"/>
        </w:rPr>
      </w:pPr>
      <w:r w:rsidRPr="00EC702D">
        <w:rPr>
          <w:rFonts w:ascii="Cambria" w:eastAsia="Calibri" w:hAnsi="Cambria" w:cs="Calibri"/>
          <w:sz w:val="24"/>
          <w:szCs w:val="24"/>
          <w:lang w:val="pl-PL" w:eastAsia="en-US"/>
        </w:rPr>
        <w:t xml:space="preserve"> </w:t>
      </w:r>
      <w:r w:rsidRPr="00EC702D">
        <w:rPr>
          <w:rFonts w:ascii="Cambria" w:eastAsia="Calibri" w:hAnsi="Cambria" w:cs="Calibri"/>
          <w:b/>
          <w:bCs/>
          <w:sz w:val="24"/>
          <w:szCs w:val="24"/>
          <w:lang w:eastAsia="en-US"/>
        </w:rPr>
        <w:t>przedłużenie terminu realizacji zamówienia</w:t>
      </w:r>
      <w:r w:rsidRPr="00EC702D">
        <w:rPr>
          <w:rFonts w:ascii="Cambria" w:eastAsia="Calibri" w:hAnsi="Cambria" w:cs="Calibri"/>
          <w:sz w:val="24"/>
          <w:szCs w:val="24"/>
          <w:lang w:eastAsia="en-US"/>
        </w:rPr>
        <w:t xml:space="preserve">, o którym mowa w § 2 ust. 1, może nastąpić w przypadku wystąpienia kolizji z </w:t>
      </w:r>
      <w:r w:rsidRPr="00EC702D">
        <w:rPr>
          <w:rFonts w:ascii="Cambria" w:eastAsia="Calibri" w:hAnsi="Cambria" w:cs="Calibri"/>
          <w:sz w:val="24"/>
          <w:szCs w:val="24"/>
          <w:lang w:val="pl-PL" w:eastAsia="en-US"/>
        </w:rPr>
        <w:t>instalacjami wewnętrznymi</w:t>
      </w:r>
      <w:r w:rsidRPr="00EC702D">
        <w:rPr>
          <w:rFonts w:ascii="Cambria" w:eastAsia="Calibri" w:hAnsi="Cambria" w:cs="Calibri"/>
          <w:sz w:val="24"/>
          <w:szCs w:val="24"/>
          <w:lang w:eastAsia="en-US"/>
        </w:rPr>
        <w:t xml:space="preserve"> </w:t>
      </w:r>
      <w:r w:rsidR="00B14460">
        <w:rPr>
          <w:rFonts w:ascii="Cambria" w:eastAsia="Calibri" w:hAnsi="Cambria" w:cs="Calibri"/>
          <w:sz w:val="24"/>
          <w:szCs w:val="24"/>
          <w:lang w:val="pl-PL" w:eastAsia="en-US"/>
        </w:rPr>
        <w:t xml:space="preserve">lub zewnętrznymi </w:t>
      </w:r>
      <w:r w:rsidRPr="00EC702D">
        <w:rPr>
          <w:rFonts w:ascii="Cambria" w:eastAsia="Calibri" w:hAnsi="Cambria" w:cs="Calibri"/>
          <w:sz w:val="24"/>
          <w:szCs w:val="24"/>
          <w:lang w:eastAsia="en-US"/>
        </w:rPr>
        <w:t xml:space="preserve">nieujawnionymi w dokumentacji projektowej, </w:t>
      </w:r>
      <w:r w:rsidRPr="00EC702D">
        <w:rPr>
          <w:rFonts w:ascii="Cambria" w:eastAsia="Calibri" w:hAnsi="Cambria" w:cs="Calibri"/>
          <w:sz w:val="24"/>
          <w:szCs w:val="24"/>
          <w:lang w:val="pl-PL" w:eastAsia="en-US"/>
        </w:rPr>
        <w:t xml:space="preserve">lub innymi robotami prowadzonymi przez innego wykonawcę, </w:t>
      </w:r>
      <w:r w:rsidRPr="00EC702D">
        <w:rPr>
          <w:rFonts w:ascii="Cambria" w:eastAsia="Calibri" w:hAnsi="Cambria" w:cs="Calibri"/>
          <w:sz w:val="24"/>
          <w:szCs w:val="24"/>
          <w:lang w:eastAsia="en-US"/>
        </w:rPr>
        <w:t xml:space="preserve">przy czym przedłużenie terminu realizacji zamówienia nastąpi o liczbę dni niezbędną Wykonawcy na usunięcie kolizji z </w:t>
      </w:r>
      <w:r w:rsidRPr="00EC702D">
        <w:rPr>
          <w:rFonts w:ascii="Cambria" w:eastAsia="Calibri" w:hAnsi="Cambria" w:cs="Calibri"/>
          <w:sz w:val="24"/>
          <w:szCs w:val="24"/>
          <w:lang w:val="pl-PL" w:eastAsia="en-US"/>
        </w:rPr>
        <w:t xml:space="preserve">instalacjami wewnętrznymi </w:t>
      </w:r>
      <w:r w:rsidRPr="00EC702D">
        <w:rPr>
          <w:rFonts w:ascii="Cambria" w:eastAsia="Calibri" w:hAnsi="Cambria" w:cs="Calibri"/>
          <w:sz w:val="24"/>
          <w:szCs w:val="24"/>
          <w:lang w:eastAsia="en-US"/>
        </w:rPr>
        <w:t xml:space="preserve">nieujawnionymi w dokumentacji projektowej </w:t>
      </w:r>
      <w:r w:rsidRPr="00EC702D">
        <w:rPr>
          <w:rFonts w:ascii="Cambria" w:eastAsia="Calibri" w:hAnsi="Cambria" w:cs="Calibri"/>
          <w:sz w:val="24"/>
          <w:szCs w:val="24"/>
          <w:lang w:val="pl-PL" w:eastAsia="en-US"/>
        </w:rPr>
        <w:t xml:space="preserve">lub o liczbę dni niezbędnych do wykonania robót przez innego wykonawcę </w:t>
      </w:r>
      <w:r w:rsidRPr="00EC702D">
        <w:rPr>
          <w:rFonts w:ascii="Cambria" w:eastAsia="Calibri" w:hAnsi="Cambria" w:cs="Calibri"/>
          <w:sz w:val="24"/>
          <w:szCs w:val="24"/>
          <w:lang w:eastAsia="en-US"/>
        </w:rPr>
        <w:t>– o ile usunięcie kolizji wymagać będzie przedłużenia terminu realizacji;</w:t>
      </w:r>
    </w:p>
    <w:p w14:paraId="60DE9C20" w14:textId="7CC3384C" w:rsidR="00A671E3" w:rsidRPr="00EC702D" w:rsidRDefault="00A671E3" w:rsidP="00B14460">
      <w:pPr>
        <w:pStyle w:val="Jasnalistaakcent51"/>
        <w:widowControl/>
        <w:numPr>
          <w:ilvl w:val="1"/>
          <w:numId w:val="48"/>
        </w:numPr>
        <w:suppressAutoHyphens w:val="0"/>
        <w:autoSpaceDE w:val="0"/>
        <w:autoSpaceDN w:val="0"/>
        <w:spacing w:after="0"/>
        <w:ind w:left="709" w:hanging="425"/>
        <w:textAlignment w:val="auto"/>
        <w:rPr>
          <w:rFonts w:ascii="Cambria" w:eastAsia="Calibri" w:hAnsi="Cambria" w:cs="Calibri"/>
          <w:sz w:val="24"/>
          <w:szCs w:val="24"/>
          <w:lang w:eastAsia="en-US"/>
        </w:rPr>
      </w:pPr>
      <w:r w:rsidRPr="00EC702D">
        <w:rPr>
          <w:rFonts w:ascii="Cambria" w:eastAsia="Calibri" w:hAnsi="Cambria" w:cs="Calibri"/>
          <w:b/>
          <w:bCs/>
          <w:sz w:val="24"/>
          <w:szCs w:val="24"/>
          <w:lang w:eastAsia="en-US"/>
        </w:rPr>
        <w:t>przedłużenie terminu realizacji zamówienia</w:t>
      </w:r>
      <w:r w:rsidRPr="00EC702D">
        <w:rPr>
          <w:rFonts w:ascii="Cambria" w:eastAsia="Calibri" w:hAnsi="Cambria" w:cs="Calibri"/>
          <w:sz w:val="24"/>
          <w:szCs w:val="24"/>
          <w:lang w:eastAsia="en-US"/>
        </w:rPr>
        <w:t>, o którym mowa w § 2 ust. 1, może nastąpić w przypadku wystąpienia konieczności wprowadzenia w dokumentacji projektowej</w:t>
      </w:r>
      <w:r w:rsidRPr="00EC702D">
        <w:rPr>
          <w:rFonts w:ascii="Cambria" w:eastAsia="Calibri" w:hAnsi="Cambria" w:cs="Calibri"/>
          <w:sz w:val="24"/>
          <w:szCs w:val="24"/>
          <w:lang w:val="pl-PL" w:eastAsia="en-US"/>
        </w:rPr>
        <w:t xml:space="preserve"> </w:t>
      </w:r>
      <w:r w:rsidRPr="00EC702D">
        <w:rPr>
          <w:rFonts w:ascii="Cambria" w:eastAsia="Calibri" w:hAnsi="Cambria" w:cs="Calibri"/>
          <w:sz w:val="24"/>
          <w:szCs w:val="24"/>
          <w:lang w:eastAsia="en-US"/>
        </w:rPr>
        <w:t xml:space="preserve">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w:t>
      </w:r>
      <w:r w:rsidRPr="00EC702D">
        <w:rPr>
          <w:rFonts w:ascii="Cambria" w:eastAsia="Calibri" w:hAnsi="Cambria" w:cs="Calibri"/>
          <w:sz w:val="24"/>
          <w:szCs w:val="24"/>
          <w:lang w:eastAsia="en-US"/>
        </w:rPr>
        <w:lastRenderedPageBreak/>
        <w:t xml:space="preserve">organów oraz wydania decyzji przez właściwe organy, przy czym wprowadzenie w dokumentacji projektowej zmian nie może skutkować zwiększeniem (zmianą) zakresu świadczenia Wykonawcy zawartego w ofercie, stanowiącej załącznik nr 3 do umowy oraz zwiększeniem wynagrodzenia Wykonawcy, o którym mowa </w:t>
      </w:r>
      <w:r w:rsidR="00B33506">
        <w:rPr>
          <w:rFonts w:ascii="Cambria" w:eastAsia="Calibri" w:hAnsi="Cambria" w:cs="Calibri"/>
          <w:sz w:val="24"/>
          <w:szCs w:val="24"/>
          <w:lang w:eastAsia="en-US"/>
        </w:rPr>
        <w:br/>
      </w:r>
      <w:r w:rsidRPr="00EC702D">
        <w:rPr>
          <w:rFonts w:ascii="Cambria" w:eastAsia="Calibri" w:hAnsi="Cambria" w:cs="Calibri"/>
          <w:sz w:val="24"/>
          <w:szCs w:val="24"/>
          <w:lang w:eastAsia="en-US"/>
        </w:rPr>
        <w:t>w § 3 ust. 1</w:t>
      </w:r>
      <w:r w:rsidRPr="00EC702D">
        <w:rPr>
          <w:rFonts w:ascii="Cambria" w:eastAsia="Calibri" w:hAnsi="Cambria" w:cs="Calibri"/>
          <w:sz w:val="24"/>
          <w:szCs w:val="24"/>
          <w:lang w:val="pl-PL" w:eastAsia="en-US"/>
        </w:rPr>
        <w:t>;</w:t>
      </w:r>
    </w:p>
    <w:p w14:paraId="5718543C" w14:textId="77777777" w:rsidR="00A671E3" w:rsidRPr="00EC702D" w:rsidRDefault="00A671E3" w:rsidP="00B14460">
      <w:pPr>
        <w:pStyle w:val="Jasnalistaakcent51"/>
        <w:widowControl/>
        <w:numPr>
          <w:ilvl w:val="1"/>
          <w:numId w:val="48"/>
        </w:numPr>
        <w:suppressAutoHyphens w:val="0"/>
        <w:autoSpaceDE w:val="0"/>
        <w:autoSpaceDN w:val="0"/>
        <w:spacing w:after="0"/>
        <w:ind w:left="709" w:hanging="425"/>
        <w:textAlignment w:val="auto"/>
        <w:rPr>
          <w:rFonts w:ascii="Cambria" w:eastAsia="Calibri" w:hAnsi="Cambria" w:cs="Calibri"/>
          <w:sz w:val="24"/>
          <w:szCs w:val="24"/>
          <w:lang w:eastAsia="en-US"/>
        </w:rPr>
      </w:pPr>
      <w:r w:rsidRPr="00EC702D">
        <w:rPr>
          <w:rFonts w:ascii="Cambria" w:eastAsia="Calibri" w:hAnsi="Cambria" w:cs="Calibri"/>
          <w:b/>
          <w:bCs/>
          <w:sz w:val="24"/>
          <w:szCs w:val="24"/>
          <w:lang w:eastAsia="en-US"/>
        </w:rPr>
        <w:t>przedłużenie terminu realizacji zamówienia</w:t>
      </w:r>
      <w:r w:rsidRPr="00EC702D">
        <w:rPr>
          <w:rFonts w:ascii="Cambria" w:eastAsia="Calibri" w:hAnsi="Cambria" w:cs="Calibri"/>
          <w:sz w:val="24"/>
          <w:szCs w:val="24"/>
          <w:lang w:eastAsia="en-US"/>
        </w:rPr>
        <w:t xml:space="preserve">, o którym mowa w § 2 ust. 1, może nastąpić w przypadku wystąpienia </w:t>
      </w:r>
      <w:r w:rsidRPr="00EC702D">
        <w:rPr>
          <w:rFonts w:ascii="Cambria" w:eastAsia="Calibri" w:hAnsi="Cambria" w:cs="Calibri"/>
          <w:sz w:val="24"/>
          <w:szCs w:val="24"/>
          <w:lang w:val="pl-PL" w:eastAsia="en-US"/>
        </w:rPr>
        <w:t xml:space="preserve">warunków geologicznych lub hydrologicznych odmiennych od założonych w dokumentacji projektowej i powodujących konieczność wstrzymania robót lub </w:t>
      </w:r>
      <w:r w:rsidRPr="00EC702D">
        <w:rPr>
          <w:rFonts w:ascii="Cambria" w:eastAsia="Calibri" w:hAnsi="Cambria" w:cs="Calibri"/>
          <w:sz w:val="24"/>
          <w:szCs w:val="24"/>
          <w:lang w:eastAsia="en-US"/>
        </w:rPr>
        <w:t>koniecznoś</w:t>
      </w:r>
      <w:r w:rsidRPr="00EC702D">
        <w:rPr>
          <w:rFonts w:ascii="Cambria" w:eastAsia="Calibri" w:hAnsi="Cambria" w:cs="Calibri"/>
          <w:sz w:val="24"/>
          <w:szCs w:val="24"/>
          <w:lang w:val="pl-PL" w:eastAsia="en-US"/>
        </w:rPr>
        <w:t xml:space="preserve">ć ich wykonania przy wykorzystaniu odmiennych od zaprojektowanych rozwiązań technicznych, </w:t>
      </w:r>
      <w:r w:rsidRPr="00EC702D">
        <w:rPr>
          <w:rFonts w:ascii="Cambria" w:eastAsia="Calibri" w:hAnsi="Cambria" w:cs="Calibri"/>
          <w:sz w:val="24"/>
          <w:szCs w:val="24"/>
          <w:lang w:eastAsia="en-US"/>
        </w:rPr>
        <w:t xml:space="preserve">, przy czym przedłużenie terminu realizacji zamówienia nastąpi </w:t>
      </w:r>
      <w:r w:rsidRPr="00EC702D">
        <w:rPr>
          <w:rFonts w:ascii="Cambria" w:eastAsia="Calibri" w:hAnsi="Cambria" w:cs="Calibri"/>
          <w:sz w:val="24"/>
          <w:szCs w:val="24"/>
          <w:lang w:val="pl-PL" w:eastAsia="en-US"/>
        </w:rPr>
        <w:br/>
      </w:r>
      <w:r w:rsidRPr="00EC702D">
        <w:rPr>
          <w:rFonts w:ascii="Cambria" w:eastAsia="Calibri" w:hAnsi="Cambria" w:cs="Calibri"/>
          <w:sz w:val="24"/>
          <w:szCs w:val="24"/>
          <w:lang w:eastAsia="en-US"/>
        </w:rPr>
        <w:t xml:space="preserve">o liczbę dni niezbędną do </w:t>
      </w:r>
      <w:r w:rsidRPr="00EC702D">
        <w:rPr>
          <w:rFonts w:ascii="Cambria" w:eastAsia="Calibri" w:hAnsi="Cambria" w:cs="Calibri"/>
          <w:sz w:val="24"/>
          <w:szCs w:val="24"/>
          <w:lang w:val="pl-PL" w:eastAsia="en-US"/>
        </w:rPr>
        <w:t>wyeliminowania utrudnień związanych z ich wystąpieniem</w:t>
      </w:r>
      <w:r w:rsidRPr="00EC702D">
        <w:rPr>
          <w:rFonts w:ascii="Cambria" w:eastAsia="Calibri" w:hAnsi="Cambria" w:cs="Calibri"/>
          <w:sz w:val="24"/>
          <w:szCs w:val="24"/>
          <w:lang w:eastAsia="en-US"/>
        </w:rPr>
        <w:t>,</w:t>
      </w:r>
      <w:r w:rsidRPr="00EC702D">
        <w:rPr>
          <w:rFonts w:ascii="Cambria" w:eastAsia="Calibri" w:hAnsi="Cambria" w:cs="Calibri"/>
          <w:sz w:val="24"/>
          <w:szCs w:val="24"/>
          <w:lang w:val="pl-PL" w:eastAsia="en-US"/>
        </w:rPr>
        <w:t xml:space="preserve"> </w:t>
      </w:r>
    </w:p>
    <w:p w14:paraId="5B646F1E" w14:textId="77777777" w:rsidR="00A671E3" w:rsidRPr="00EC702D" w:rsidRDefault="00A671E3" w:rsidP="00B14460">
      <w:pPr>
        <w:pStyle w:val="Jasnalistaakcent51"/>
        <w:widowControl/>
        <w:numPr>
          <w:ilvl w:val="1"/>
          <w:numId w:val="48"/>
        </w:numPr>
        <w:suppressAutoHyphens w:val="0"/>
        <w:autoSpaceDE w:val="0"/>
        <w:autoSpaceDN w:val="0"/>
        <w:spacing w:after="0"/>
        <w:ind w:left="709" w:hanging="425"/>
        <w:textAlignment w:val="auto"/>
        <w:rPr>
          <w:rFonts w:ascii="Cambria" w:eastAsia="Calibri" w:hAnsi="Cambria" w:cs="Calibri"/>
          <w:sz w:val="24"/>
          <w:szCs w:val="24"/>
          <w:lang w:eastAsia="en-US"/>
        </w:rPr>
      </w:pPr>
      <w:r w:rsidRPr="00B14460">
        <w:rPr>
          <w:rFonts w:ascii="Cambria" w:eastAsia="Calibri" w:hAnsi="Cambria" w:cs="Calibri"/>
          <w:b/>
          <w:bCs/>
          <w:sz w:val="24"/>
          <w:szCs w:val="24"/>
          <w:lang w:val="pl-PL" w:eastAsia="en-US"/>
        </w:rPr>
        <w:t>przedłużenia terminu realizacji zamówienia</w:t>
      </w:r>
      <w:r w:rsidRPr="00EC702D">
        <w:rPr>
          <w:rFonts w:ascii="Cambria" w:eastAsia="Calibri" w:hAnsi="Cambria" w:cs="Calibri"/>
          <w:sz w:val="24"/>
          <w:szCs w:val="24"/>
          <w:lang w:val="pl-PL" w:eastAsia="en-US"/>
        </w:rPr>
        <w:t>, o którym mowa w § 2 ust.1, może nastąpić w zakresie niezbędnym do wykonania robót zleconych na podstawie art. 455 ust. 1 pkt 1, 3, 4 lub ust. 2 ustawy Prawo zamówień publicznych,</w:t>
      </w:r>
    </w:p>
    <w:p w14:paraId="3707AC43" w14:textId="3F53A3A6" w:rsidR="00A671E3" w:rsidRPr="00EC702D" w:rsidRDefault="00B14460" w:rsidP="00B14460">
      <w:pPr>
        <w:pStyle w:val="Jasnalistaakcent51"/>
        <w:widowControl/>
        <w:numPr>
          <w:ilvl w:val="1"/>
          <w:numId w:val="48"/>
        </w:numPr>
        <w:suppressAutoHyphens w:val="0"/>
        <w:autoSpaceDE w:val="0"/>
        <w:autoSpaceDN w:val="0"/>
        <w:spacing w:after="0"/>
        <w:ind w:left="709" w:hanging="425"/>
        <w:textAlignment w:val="auto"/>
        <w:rPr>
          <w:rFonts w:ascii="Cambria" w:eastAsia="Calibri" w:hAnsi="Cambria" w:cs="Calibri"/>
          <w:sz w:val="24"/>
          <w:szCs w:val="24"/>
          <w:lang w:eastAsia="en-US"/>
        </w:rPr>
      </w:pPr>
      <w:r w:rsidRPr="00B14460">
        <w:rPr>
          <w:rFonts w:ascii="Cambria" w:eastAsia="Calibri" w:hAnsi="Cambria" w:cs="Calibri"/>
          <w:b/>
          <w:bCs/>
          <w:sz w:val="24"/>
          <w:szCs w:val="24"/>
          <w:lang w:val="pl-PL" w:eastAsia="en-US"/>
        </w:rPr>
        <w:t>zmiana terminu wykonania zamówienia lub zakresu świadczeń lub sposobu wykonywania zamówienia</w:t>
      </w:r>
      <w:r>
        <w:rPr>
          <w:rFonts w:ascii="Cambria" w:eastAsia="Calibri" w:hAnsi="Cambria" w:cs="Calibri"/>
          <w:sz w:val="24"/>
          <w:szCs w:val="24"/>
          <w:lang w:val="pl-PL" w:eastAsia="en-US"/>
        </w:rPr>
        <w:t xml:space="preserve"> może nastąpić w przypadku </w:t>
      </w:r>
      <w:r w:rsidR="00A671E3" w:rsidRPr="00EC702D">
        <w:rPr>
          <w:rFonts w:ascii="Cambria" w:eastAsia="Calibri" w:hAnsi="Cambria" w:cs="Calibri"/>
          <w:sz w:val="24"/>
          <w:szCs w:val="24"/>
          <w:lang w:eastAsia="en-US"/>
        </w:rPr>
        <w:t xml:space="preserve">zmiany powszechnie obowiązujących przepisów prawa w zakresie mającym bezpośredni wpływ na </w:t>
      </w:r>
      <w:r>
        <w:rPr>
          <w:rFonts w:ascii="Cambria" w:eastAsia="Calibri" w:hAnsi="Cambria" w:cs="Calibri"/>
          <w:sz w:val="24"/>
          <w:szCs w:val="24"/>
          <w:lang w:val="pl-PL" w:eastAsia="en-US"/>
        </w:rPr>
        <w:t xml:space="preserve">termin </w:t>
      </w:r>
      <w:r w:rsidR="00A671E3" w:rsidRPr="00EC702D">
        <w:rPr>
          <w:rFonts w:ascii="Cambria" w:eastAsia="Calibri" w:hAnsi="Cambria" w:cs="Calibri"/>
          <w:sz w:val="24"/>
          <w:szCs w:val="24"/>
          <w:lang w:eastAsia="en-US"/>
        </w:rPr>
        <w:t>realizacj</w:t>
      </w:r>
      <w:r>
        <w:rPr>
          <w:rFonts w:ascii="Cambria" w:eastAsia="Calibri" w:hAnsi="Cambria" w:cs="Calibri"/>
          <w:sz w:val="24"/>
          <w:szCs w:val="24"/>
          <w:lang w:val="pl-PL" w:eastAsia="en-US"/>
        </w:rPr>
        <w:t>i</w:t>
      </w:r>
      <w:r w:rsidR="00A671E3" w:rsidRPr="00EC702D">
        <w:rPr>
          <w:rFonts w:ascii="Cambria" w:eastAsia="Calibri" w:hAnsi="Cambria" w:cs="Calibri"/>
          <w:sz w:val="24"/>
          <w:szCs w:val="24"/>
          <w:lang w:eastAsia="en-US"/>
        </w:rPr>
        <w:t xml:space="preserve"> przedmiotu zamówienia lub </w:t>
      </w:r>
      <w:r>
        <w:rPr>
          <w:rFonts w:ascii="Cambria" w:eastAsia="Calibri" w:hAnsi="Cambria" w:cs="Calibri"/>
          <w:sz w:val="24"/>
          <w:szCs w:val="24"/>
          <w:lang w:val="pl-PL" w:eastAsia="en-US"/>
        </w:rPr>
        <w:t xml:space="preserve">zakres </w:t>
      </w:r>
      <w:r w:rsidR="00A671E3" w:rsidRPr="00EC702D">
        <w:rPr>
          <w:rFonts w:ascii="Cambria" w:eastAsia="Calibri" w:hAnsi="Cambria" w:cs="Calibri"/>
          <w:sz w:val="24"/>
          <w:szCs w:val="24"/>
          <w:lang w:eastAsia="en-US"/>
        </w:rPr>
        <w:t>świadcze</w:t>
      </w:r>
      <w:r>
        <w:rPr>
          <w:rFonts w:ascii="Cambria" w:eastAsia="Calibri" w:hAnsi="Cambria" w:cs="Calibri"/>
          <w:sz w:val="24"/>
          <w:szCs w:val="24"/>
          <w:lang w:val="pl-PL" w:eastAsia="en-US"/>
        </w:rPr>
        <w:t>ń</w:t>
      </w:r>
      <w:r w:rsidR="00A671E3" w:rsidRPr="00EC702D">
        <w:rPr>
          <w:rFonts w:ascii="Cambria" w:eastAsia="Calibri" w:hAnsi="Cambria" w:cs="Calibri"/>
          <w:sz w:val="24"/>
          <w:szCs w:val="24"/>
          <w:lang w:eastAsia="en-US"/>
        </w:rPr>
        <w:t xml:space="preserve"> stron umowy</w:t>
      </w:r>
      <w:r>
        <w:rPr>
          <w:rFonts w:ascii="Cambria" w:eastAsia="Calibri" w:hAnsi="Cambria" w:cs="Calibri"/>
          <w:sz w:val="24"/>
          <w:szCs w:val="24"/>
          <w:lang w:val="pl-PL" w:eastAsia="en-US"/>
        </w:rPr>
        <w:t xml:space="preserve"> lub sposób jej wykonywania</w:t>
      </w:r>
      <w:r w:rsidR="00A671E3" w:rsidRPr="00EC702D">
        <w:rPr>
          <w:rFonts w:ascii="Cambria" w:eastAsia="Calibri" w:hAnsi="Cambria" w:cs="Calibri"/>
          <w:sz w:val="24"/>
          <w:szCs w:val="24"/>
          <w:lang w:eastAsia="en-US"/>
        </w:rPr>
        <w:t>,</w:t>
      </w:r>
    </w:p>
    <w:p w14:paraId="0B94D282" w14:textId="32A1BB2E" w:rsidR="00A671E3" w:rsidRPr="00EC702D" w:rsidRDefault="00A671E3" w:rsidP="00B14460">
      <w:pPr>
        <w:widowControl/>
        <w:numPr>
          <w:ilvl w:val="1"/>
          <w:numId w:val="48"/>
        </w:numPr>
        <w:suppressAutoHyphens w:val="0"/>
        <w:autoSpaceDE w:val="0"/>
        <w:autoSpaceDN w:val="0"/>
        <w:spacing w:after="0"/>
        <w:ind w:left="709" w:hanging="425"/>
        <w:contextualSpacing/>
        <w:textAlignment w:val="auto"/>
        <w:rPr>
          <w:rFonts w:ascii="Cambria" w:eastAsia="Calibri" w:hAnsi="Cambria"/>
          <w:sz w:val="24"/>
          <w:szCs w:val="24"/>
          <w:lang w:eastAsia="en-US"/>
        </w:rPr>
      </w:pPr>
      <w:r w:rsidRPr="00B14460">
        <w:rPr>
          <w:rFonts w:ascii="Cambria" w:eastAsia="Calibri" w:hAnsi="Cambria"/>
          <w:b/>
          <w:bCs/>
          <w:sz w:val="24"/>
          <w:szCs w:val="24"/>
          <w:lang w:eastAsia="en-US"/>
        </w:rPr>
        <w:t>zmiany sposobu rozliczania Umowy lub dokonywania płatności na rzecz Wykonawcy</w:t>
      </w:r>
      <w:r w:rsidRPr="00EC702D">
        <w:rPr>
          <w:rFonts w:ascii="Cambria" w:eastAsia="Calibri" w:hAnsi="Cambria"/>
          <w:sz w:val="24"/>
          <w:szCs w:val="24"/>
          <w:lang w:eastAsia="en-US"/>
        </w:rPr>
        <w:t xml:space="preserve"> </w:t>
      </w:r>
      <w:r w:rsidR="00B14460">
        <w:rPr>
          <w:rFonts w:ascii="Cambria" w:eastAsia="Calibri" w:hAnsi="Cambria"/>
          <w:sz w:val="24"/>
          <w:szCs w:val="24"/>
          <w:lang w:eastAsia="en-US"/>
        </w:rPr>
        <w:t xml:space="preserve">może nastąpić </w:t>
      </w:r>
      <w:r w:rsidRPr="00EC702D">
        <w:rPr>
          <w:rFonts w:ascii="Cambria" w:eastAsia="Calibri" w:hAnsi="Cambria"/>
          <w:sz w:val="24"/>
          <w:szCs w:val="24"/>
          <w:lang w:eastAsia="en-US"/>
        </w:rPr>
        <w:t>wskutek zaistnienia przyczyn organizacyjnych lub finansowych leżących po stronie Zamawiającego</w:t>
      </w:r>
      <w:r w:rsidR="00EF5E39">
        <w:rPr>
          <w:rFonts w:ascii="Cambria" w:eastAsia="Calibri" w:hAnsi="Cambria"/>
          <w:sz w:val="24"/>
          <w:szCs w:val="24"/>
          <w:lang w:eastAsia="en-US"/>
        </w:rPr>
        <w:t>, w szczególności wynikających ze zmiany zasad płatności programów lub funduszy lub innych źródeł finansowania inwestycji objętej niniejszą umową,</w:t>
      </w:r>
    </w:p>
    <w:p w14:paraId="08157684" w14:textId="1DA5027D" w:rsidR="00B14460" w:rsidRDefault="00B14460" w:rsidP="00B14460">
      <w:pPr>
        <w:pStyle w:val="Jasnalistaakcent51"/>
        <w:widowControl/>
        <w:numPr>
          <w:ilvl w:val="1"/>
          <w:numId w:val="48"/>
        </w:numPr>
        <w:suppressAutoHyphens w:val="0"/>
        <w:autoSpaceDE w:val="0"/>
        <w:autoSpaceDN w:val="0"/>
        <w:spacing w:after="0"/>
        <w:ind w:left="709" w:hanging="425"/>
        <w:textAlignment w:val="auto"/>
        <w:rPr>
          <w:rFonts w:ascii="Cambria" w:eastAsia="Calibri" w:hAnsi="Cambria" w:cs="Calibri"/>
          <w:sz w:val="24"/>
          <w:szCs w:val="24"/>
          <w:lang w:eastAsia="en-US"/>
        </w:rPr>
      </w:pPr>
      <w:r w:rsidRPr="00B14460">
        <w:rPr>
          <w:rFonts w:ascii="Cambria" w:eastAsia="Calibri" w:hAnsi="Cambria" w:cs="Calibri"/>
          <w:b/>
          <w:bCs/>
          <w:sz w:val="24"/>
          <w:szCs w:val="24"/>
          <w:lang w:val="pl-PL" w:eastAsia="en-US"/>
        </w:rPr>
        <w:t>zmiana terminu wykonania zamówienia lub zakresu świadczeń lub sposobu wykonywania zamówienia</w:t>
      </w:r>
      <w:r>
        <w:rPr>
          <w:rFonts w:ascii="Cambria" w:eastAsia="Calibri" w:hAnsi="Cambria" w:cs="Calibri"/>
          <w:sz w:val="24"/>
          <w:szCs w:val="24"/>
          <w:lang w:val="pl-PL" w:eastAsia="en-US"/>
        </w:rPr>
        <w:t xml:space="preserve"> może nastąpić </w:t>
      </w:r>
      <w:r>
        <w:rPr>
          <w:rFonts w:ascii="Cambria" w:hAnsi="Cambria" w:cs="Calibri"/>
          <w:color w:val="000000"/>
          <w:sz w:val="24"/>
          <w:szCs w:val="24"/>
          <w:lang w:val="pl-PL"/>
        </w:rPr>
        <w:t xml:space="preserve">o ile </w:t>
      </w:r>
      <w:r w:rsidR="00A671E3" w:rsidRPr="00EC702D">
        <w:rPr>
          <w:rFonts w:ascii="Cambria" w:hAnsi="Cambria" w:cs="Calibri"/>
          <w:color w:val="000000"/>
          <w:sz w:val="24"/>
          <w:szCs w:val="24"/>
        </w:rPr>
        <w:t>będą konieczne do zagwarantowania zgodności umowy z wchodzącymi w życie po terminie składania ofert lub po zawarciu umowy przepisami prawa w szczególności przepisami o podatku od towarów i usług w zakresie wynikającym z tych przepisów</w:t>
      </w:r>
      <w:bookmarkStart w:id="322" w:name="_Hlk53051676"/>
      <w:r>
        <w:rPr>
          <w:rFonts w:ascii="Cambria" w:hAnsi="Cambria" w:cs="Calibri"/>
          <w:color w:val="000000"/>
          <w:sz w:val="24"/>
          <w:szCs w:val="24"/>
          <w:lang w:val="pl-PL"/>
        </w:rPr>
        <w:t>;</w:t>
      </w:r>
    </w:p>
    <w:p w14:paraId="332E25EB" w14:textId="7E32977E" w:rsidR="00B14460" w:rsidRPr="00B14460" w:rsidRDefault="00B14460" w:rsidP="00B14460">
      <w:pPr>
        <w:pStyle w:val="Jasnalistaakcent51"/>
        <w:widowControl/>
        <w:numPr>
          <w:ilvl w:val="1"/>
          <w:numId w:val="48"/>
        </w:numPr>
        <w:suppressAutoHyphens w:val="0"/>
        <w:autoSpaceDE w:val="0"/>
        <w:autoSpaceDN w:val="0"/>
        <w:spacing w:after="0"/>
        <w:ind w:left="709" w:hanging="425"/>
        <w:textAlignment w:val="auto"/>
        <w:rPr>
          <w:rFonts w:ascii="Cambria" w:eastAsia="Calibri" w:hAnsi="Cambria" w:cs="Calibri"/>
          <w:sz w:val="24"/>
          <w:szCs w:val="24"/>
          <w:lang w:eastAsia="en-US"/>
        </w:rPr>
      </w:pPr>
      <w:r w:rsidRPr="00B14460">
        <w:rPr>
          <w:rFonts w:ascii="Cambria" w:eastAsia="Calibri" w:hAnsi="Cambria" w:cs="Calibri"/>
          <w:b/>
          <w:bCs/>
          <w:sz w:val="24"/>
          <w:szCs w:val="24"/>
          <w:lang w:val="pl-PL" w:eastAsia="en-US"/>
        </w:rPr>
        <w:t>zmiana terminu wykonania zamówienia lub zakresu świadczeń lub sposobu wykonywania zamówienia</w:t>
      </w:r>
      <w:r>
        <w:rPr>
          <w:rFonts w:ascii="Cambria" w:eastAsia="Calibri" w:hAnsi="Cambria" w:cs="Calibri"/>
          <w:b/>
          <w:bCs/>
          <w:sz w:val="24"/>
          <w:szCs w:val="24"/>
          <w:lang w:val="pl-PL" w:eastAsia="en-US"/>
        </w:rPr>
        <w:t xml:space="preserve"> </w:t>
      </w:r>
      <w:r>
        <w:rPr>
          <w:rFonts w:ascii="Cambria" w:eastAsia="Calibri" w:hAnsi="Cambria" w:cs="Calibri"/>
          <w:sz w:val="24"/>
          <w:szCs w:val="24"/>
          <w:lang w:val="pl-PL" w:eastAsia="en-US"/>
        </w:rPr>
        <w:t>może nastąpić w przypadku konieczności wykonania robót nieujętych w dokumentacji projektowej.</w:t>
      </w:r>
    </w:p>
    <w:bookmarkEnd w:id="322"/>
    <w:p w14:paraId="60367294" w14:textId="77777777" w:rsidR="00A671E3" w:rsidRPr="00EC702D" w:rsidRDefault="00A671E3" w:rsidP="00930D94">
      <w:pPr>
        <w:widowControl/>
        <w:numPr>
          <w:ilvl w:val="0"/>
          <w:numId w:val="51"/>
        </w:numPr>
        <w:suppressAutoHyphens w:val="0"/>
        <w:adjustRightInd/>
        <w:spacing w:after="0"/>
        <w:ind w:left="426" w:hanging="426"/>
        <w:contextualSpacing/>
        <w:textAlignment w:val="auto"/>
        <w:rPr>
          <w:rFonts w:ascii="Cambria" w:eastAsia="Calibri" w:hAnsi="Cambria"/>
          <w:color w:val="000000"/>
          <w:sz w:val="24"/>
          <w:szCs w:val="24"/>
        </w:rPr>
      </w:pPr>
      <w:r w:rsidRPr="00EC702D">
        <w:rPr>
          <w:rFonts w:ascii="Cambria" w:eastAsia="Calibri" w:hAnsi="Cambria"/>
          <w:color w:val="000000"/>
          <w:sz w:val="24"/>
          <w:szCs w:val="24"/>
        </w:rPr>
        <w:t xml:space="preserve">Wszelkie zmiany umowy wymagają pod rygorem nieważności formy pisemnej </w:t>
      </w:r>
      <w:r w:rsidRPr="00EC702D">
        <w:rPr>
          <w:rFonts w:ascii="Cambria" w:eastAsia="Calibri" w:hAnsi="Cambria"/>
          <w:color w:val="000000"/>
          <w:sz w:val="24"/>
          <w:szCs w:val="24"/>
        </w:rPr>
        <w:br/>
        <w:t>i podpisania przez obydwie strony umowy.</w:t>
      </w:r>
    </w:p>
    <w:p w14:paraId="23D69353" w14:textId="77777777" w:rsidR="00A671E3" w:rsidRPr="00EC702D" w:rsidRDefault="00A671E3" w:rsidP="00930D94">
      <w:pPr>
        <w:widowControl/>
        <w:numPr>
          <w:ilvl w:val="0"/>
          <w:numId w:val="51"/>
        </w:numPr>
        <w:suppressAutoHyphens w:val="0"/>
        <w:adjustRightInd/>
        <w:spacing w:after="0"/>
        <w:ind w:left="426" w:hanging="426"/>
        <w:contextualSpacing/>
        <w:textAlignment w:val="auto"/>
        <w:rPr>
          <w:rFonts w:ascii="Cambria" w:eastAsia="Calibri" w:hAnsi="Cambria"/>
          <w:color w:val="000000"/>
          <w:sz w:val="24"/>
          <w:szCs w:val="24"/>
        </w:rPr>
      </w:pPr>
      <w:r w:rsidRPr="00EC702D">
        <w:rPr>
          <w:rFonts w:ascii="Cambria" w:eastAsia="Calibri" w:hAnsi="Cambria"/>
          <w:color w:val="000000"/>
          <w:sz w:val="24"/>
          <w:szCs w:val="24"/>
        </w:rPr>
        <w:t xml:space="preserve">Z wnioskiem o zmianę umowy może wystąpić zarówno Wykonawca, jak </w:t>
      </w:r>
      <w:r w:rsidRPr="00EC702D">
        <w:rPr>
          <w:rFonts w:ascii="Cambria" w:eastAsia="Calibri" w:hAnsi="Cambria"/>
          <w:color w:val="000000"/>
          <w:sz w:val="24"/>
          <w:szCs w:val="24"/>
        </w:rPr>
        <w:br/>
        <w:t>i Zamawiający.</w:t>
      </w:r>
    </w:p>
    <w:p w14:paraId="79DE9EC8" w14:textId="0D0A0DDE" w:rsidR="00A671E3" w:rsidRDefault="00A671E3" w:rsidP="00930D94">
      <w:pPr>
        <w:pStyle w:val="m8069290857866364993gmail-text-justify"/>
        <w:numPr>
          <w:ilvl w:val="0"/>
          <w:numId w:val="51"/>
        </w:numPr>
        <w:shd w:val="clear" w:color="auto" w:fill="FFFFFF"/>
        <w:spacing w:before="0" w:beforeAutospacing="0" w:after="0" w:afterAutospacing="0" w:line="276" w:lineRule="auto"/>
        <w:ind w:left="426" w:hanging="426"/>
        <w:jc w:val="both"/>
        <w:rPr>
          <w:rFonts w:ascii="Cambria" w:hAnsi="Cambria" w:cs="Calibri"/>
          <w:color w:val="000000"/>
        </w:rPr>
      </w:pPr>
      <w:r w:rsidRPr="00EC702D">
        <w:rPr>
          <w:rFonts w:ascii="Cambria" w:hAnsi="Cambria" w:cs="Calibri"/>
          <w:color w:val="000000"/>
        </w:rPr>
        <w:lastRenderedPageBreak/>
        <w:t>Wszystkie powyższe postanowienia stanowią katalog zmian, na które Zamawiający może wyrazić zgodę. Nie stanowią one jednak zobowiązania do wyrażenia takiej zgody.</w:t>
      </w:r>
    </w:p>
    <w:p w14:paraId="6C7E515E" w14:textId="03614E94" w:rsidR="00A671E3" w:rsidRPr="00EC702D" w:rsidRDefault="00A671E3" w:rsidP="00B83CE6">
      <w:pPr>
        <w:spacing w:after="0"/>
        <w:jc w:val="center"/>
        <w:rPr>
          <w:rFonts w:ascii="Cambria" w:hAnsi="Cambria"/>
          <w:b/>
          <w:bCs/>
          <w:sz w:val="24"/>
          <w:szCs w:val="24"/>
        </w:rPr>
      </w:pPr>
      <w:r w:rsidRPr="00EC702D">
        <w:rPr>
          <w:rFonts w:ascii="Cambria" w:hAnsi="Cambria"/>
          <w:b/>
          <w:bCs/>
          <w:sz w:val="24"/>
          <w:szCs w:val="24"/>
        </w:rPr>
        <w:t xml:space="preserve">§ </w:t>
      </w:r>
      <w:del w:id="323" w:author="Robert Słowikowski" w:date="2022-03-09T14:51:00Z">
        <w:r w:rsidRPr="00EC702D" w:rsidDel="00B407AF">
          <w:rPr>
            <w:rFonts w:ascii="Cambria" w:hAnsi="Cambria"/>
            <w:b/>
            <w:bCs/>
            <w:sz w:val="24"/>
            <w:szCs w:val="24"/>
          </w:rPr>
          <w:delText>1</w:delText>
        </w:r>
        <w:r w:rsidR="009B0528" w:rsidDel="00B407AF">
          <w:rPr>
            <w:rFonts w:ascii="Cambria" w:hAnsi="Cambria"/>
            <w:b/>
            <w:bCs/>
            <w:sz w:val="24"/>
            <w:szCs w:val="24"/>
          </w:rPr>
          <w:delText>9</w:delText>
        </w:r>
      </w:del>
      <w:ins w:id="324" w:author="Robert Słowikowski" w:date="2022-03-09T14:51:00Z">
        <w:r w:rsidR="00B407AF" w:rsidRPr="00EC702D">
          <w:rPr>
            <w:rFonts w:ascii="Cambria" w:hAnsi="Cambria"/>
            <w:b/>
            <w:bCs/>
            <w:sz w:val="24"/>
            <w:szCs w:val="24"/>
          </w:rPr>
          <w:t>1</w:t>
        </w:r>
        <w:r w:rsidR="00B407AF">
          <w:rPr>
            <w:rFonts w:ascii="Cambria" w:hAnsi="Cambria"/>
            <w:b/>
            <w:bCs/>
            <w:sz w:val="24"/>
            <w:szCs w:val="24"/>
          </w:rPr>
          <w:t>8</w:t>
        </w:r>
      </w:ins>
    </w:p>
    <w:p w14:paraId="450486F3" w14:textId="77777777" w:rsidR="00A671E3" w:rsidRPr="00EC702D" w:rsidRDefault="00A671E3" w:rsidP="00B83CE6">
      <w:pPr>
        <w:spacing w:after="0"/>
        <w:jc w:val="center"/>
        <w:rPr>
          <w:rFonts w:ascii="Cambria" w:hAnsi="Cambria"/>
          <w:b/>
          <w:bCs/>
          <w:sz w:val="24"/>
          <w:szCs w:val="24"/>
        </w:rPr>
      </w:pPr>
      <w:r w:rsidRPr="00EC702D">
        <w:rPr>
          <w:rFonts w:ascii="Cambria" w:hAnsi="Cambria"/>
          <w:b/>
          <w:bCs/>
          <w:sz w:val="24"/>
          <w:szCs w:val="24"/>
        </w:rPr>
        <w:t xml:space="preserve">Ochrona danych osobowych </w:t>
      </w:r>
    </w:p>
    <w:p w14:paraId="59B9DF3C" w14:textId="77777777" w:rsidR="00A671E3" w:rsidRPr="00EC702D" w:rsidRDefault="00A671E3" w:rsidP="00930D94">
      <w:pPr>
        <w:pStyle w:val="Akapitzlist"/>
        <w:numPr>
          <w:ilvl w:val="0"/>
          <w:numId w:val="56"/>
        </w:numPr>
        <w:spacing w:after="0"/>
        <w:ind w:left="426" w:hanging="426"/>
        <w:jc w:val="both"/>
        <w:rPr>
          <w:rFonts w:ascii="Cambria" w:hAnsi="Cambria"/>
          <w:color w:val="000000"/>
          <w:sz w:val="24"/>
          <w:szCs w:val="24"/>
          <w:lang w:eastAsia="zh-CN"/>
        </w:rPr>
      </w:pPr>
      <w:r w:rsidRPr="00EC702D">
        <w:rPr>
          <w:rFonts w:ascii="Cambria" w:hAnsi="Cambria"/>
          <w:color w:val="000000"/>
          <w:sz w:val="24"/>
          <w:szCs w:val="24"/>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4AB5DB29" w14:textId="77777777" w:rsidR="00A671E3" w:rsidRPr="00EC702D" w:rsidRDefault="00A671E3" w:rsidP="00930D94">
      <w:pPr>
        <w:pStyle w:val="Akapitzlist"/>
        <w:numPr>
          <w:ilvl w:val="0"/>
          <w:numId w:val="56"/>
        </w:numPr>
        <w:spacing w:after="0"/>
        <w:ind w:left="426" w:hanging="426"/>
        <w:jc w:val="both"/>
        <w:rPr>
          <w:rFonts w:ascii="Cambria" w:hAnsi="Cambria"/>
          <w:color w:val="000000"/>
          <w:sz w:val="24"/>
          <w:szCs w:val="24"/>
        </w:rPr>
      </w:pPr>
      <w:r w:rsidRPr="00EC702D">
        <w:rPr>
          <w:rFonts w:ascii="Cambria" w:hAnsi="Cambria"/>
          <w:color w:val="000000"/>
          <w:sz w:val="24"/>
          <w:szCs w:val="24"/>
        </w:rPr>
        <w:t>Zamawiający powierza Wykonawcy, w trybie art. 28 Rozporządzenia dane osobowe do przetwarzania, wyłącznie w celu wykonania przedmiotu niniejszej umowy.</w:t>
      </w:r>
    </w:p>
    <w:p w14:paraId="3DA58FFB" w14:textId="77777777" w:rsidR="00A671E3" w:rsidRPr="00EC702D" w:rsidRDefault="00A671E3" w:rsidP="00930D94">
      <w:pPr>
        <w:pStyle w:val="Akapitzlist"/>
        <w:numPr>
          <w:ilvl w:val="0"/>
          <w:numId w:val="56"/>
        </w:numPr>
        <w:spacing w:after="0"/>
        <w:ind w:left="426" w:hanging="426"/>
        <w:jc w:val="both"/>
        <w:rPr>
          <w:rFonts w:ascii="Cambria" w:hAnsi="Cambria"/>
          <w:color w:val="000000"/>
          <w:sz w:val="24"/>
          <w:szCs w:val="24"/>
        </w:rPr>
      </w:pPr>
      <w:r w:rsidRPr="00EC702D">
        <w:rPr>
          <w:rFonts w:ascii="Cambria" w:hAnsi="Cambria"/>
          <w:color w:val="000000"/>
          <w:sz w:val="24"/>
          <w:szCs w:val="24"/>
        </w:rPr>
        <w:t>Wykonawca zobowiązuje się:</w:t>
      </w:r>
    </w:p>
    <w:p w14:paraId="13917318" w14:textId="77777777" w:rsidR="00A671E3" w:rsidRPr="00EC702D" w:rsidRDefault="00A671E3" w:rsidP="00930D94">
      <w:pPr>
        <w:pStyle w:val="Akapitzlist"/>
        <w:numPr>
          <w:ilvl w:val="1"/>
          <w:numId w:val="57"/>
        </w:numPr>
        <w:spacing w:after="0"/>
        <w:ind w:left="709" w:hanging="283"/>
        <w:jc w:val="both"/>
        <w:rPr>
          <w:rFonts w:ascii="Cambria" w:hAnsi="Cambria"/>
          <w:color w:val="000000"/>
          <w:sz w:val="24"/>
          <w:szCs w:val="24"/>
        </w:rPr>
      </w:pPr>
      <w:r w:rsidRPr="00EC702D">
        <w:rPr>
          <w:rFonts w:ascii="Cambria" w:hAnsi="Cambria"/>
          <w:color w:val="000000"/>
          <w:sz w:val="24"/>
          <w:szCs w:val="24"/>
        </w:rPr>
        <w:t>przetwarzać powierzone mu dane osobowe zgodnie z niniejszą umową, Rozporządzeniem oraz z innymi przepisami prawa powszechnie obowiązującego, które chronią prawa osób, których dane dotyczą,</w:t>
      </w:r>
    </w:p>
    <w:p w14:paraId="4DF90A34" w14:textId="77777777" w:rsidR="00A671E3" w:rsidRPr="00EC702D" w:rsidRDefault="00A671E3" w:rsidP="00930D94">
      <w:pPr>
        <w:pStyle w:val="Akapitzlist"/>
        <w:numPr>
          <w:ilvl w:val="1"/>
          <w:numId w:val="57"/>
        </w:numPr>
        <w:spacing w:after="0"/>
        <w:ind w:left="709" w:hanging="283"/>
        <w:jc w:val="both"/>
        <w:rPr>
          <w:rFonts w:ascii="Cambria" w:hAnsi="Cambria"/>
          <w:color w:val="000000"/>
          <w:sz w:val="24"/>
          <w:szCs w:val="24"/>
        </w:rPr>
      </w:pPr>
      <w:r w:rsidRPr="00EC702D">
        <w:rPr>
          <w:rFonts w:ascii="Cambria" w:hAnsi="Cambria"/>
          <w:color w:val="000000"/>
          <w:sz w:val="24"/>
          <w:szCs w:val="24"/>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6609465A" w14:textId="77777777" w:rsidR="00A671E3" w:rsidRPr="00EC702D" w:rsidRDefault="00A671E3" w:rsidP="00930D94">
      <w:pPr>
        <w:pStyle w:val="Akapitzlist"/>
        <w:numPr>
          <w:ilvl w:val="1"/>
          <w:numId w:val="57"/>
        </w:numPr>
        <w:spacing w:after="0"/>
        <w:ind w:left="709" w:hanging="283"/>
        <w:jc w:val="both"/>
        <w:rPr>
          <w:rFonts w:ascii="Cambria" w:hAnsi="Cambria"/>
          <w:color w:val="000000"/>
          <w:sz w:val="24"/>
          <w:szCs w:val="24"/>
        </w:rPr>
      </w:pPr>
      <w:r w:rsidRPr="00EC702D">
        <w:rPr>
          <w:rFonts w:ascii="Cambria" w:hAnsi="Cambria"/>
          <w:color w:val="000000"/>
          <w:sz w:val="24"/>
          <w:szCs w:val="24"/>
        </w:rPr>
        <w:t>dołożyć należytej staranności przy przetwarzaniu powierzonych danych osobowych,</w:t>
      </w:r>
    </w:p>
    <w:p w14:paraId="0CDCE641" w14:textId="77777777" w:rsidR="00A671E3" w:rsidRPr="00EC702D" w:rsidRDefault="00A671E3" w:rsidP="00930D94">
      <w:pPr>
        <w:pStyle w:val="Akapitzlist"/>
        <w:numPr>
          <w:ilvl w:val="1"/>
          <w:numId w:val="57"/>
        </w:numPr>
        <w:spacing w:after="0"/>
        <w:ind w:left="709" w:hanging="283"/>
        <w:jc w:val="both"/>
        <w:rPr>
          <w:rFonts w:ascii="Cambria" w:hAnsi="Cambria"/>
          <w:color w:val="000000"/>
          <w:sz w:val="24"/>
          <w:szCs w:val="24"/>
        </w:rPr>
      </w:pPr>
      <w:r w:rsidRPr="00EC702D">
        <w:rPr>
          <w:rFonts w:ascii="Cambria" w:hAnsi="Cambria"/>
          <w:color w:val="000000"/>
          <w:sz w:val="24"/>
          <w:szCs w:val="24"/>
        </w:rPr>
        <w:t>do nadania upoważnień do przetwarzania danych osobowych wszystkim osobom, które będą przetwarzały powierzone dane w celu realizacji niniejszej umowy,</w:t>
      </w:r>
    </w:p>
    <w:p w14:paraId="117A133F" w14:textId="77777777" w:rsidR="00A671E3" w:rsidRPr="00EC702D" w:rsidRDefault="00A671E3" w:rsidP="00930D94">
      <w:pPr>
        <w:pStyle w:val="Akapitzlist"/>
        <w:numPr>
          <w:ilvl w:val="1"/>
          <w:numId w:val="57"/>
        </w:numPr>
        <w:spacing w:after="0"/>
        <w:ind w:left="709" w:hanging="283"/>
        <w:jc w:val="both"/>
        <w:rPr>
          <w:rFonts w:ascii="Cambria" w:hAnsi="Cambria"/>
          <w:color w:val="000000"/>
          <w:sz w:val="24"/>
          <w:szCs w:val="24"/>
        </w:rPr>
      </w:pPr>
      <w:r w:rsidRPr="00EC702D">
        <w:rPr>
          <w:rFonts w:ascii="Cambria" w:hAnsi="Cambria"/>
          <w:color w:val="000000"/>
          <w:sz w:val="24"/>
          <w:szCs w:val="24"/>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1341243E" w14:textId="77777777" w:rsidR="00A671E3" w:rsidRPr="00EC702D" w:rsidRDefault="00A671E3" w:rsidP="00930D94">
      <w:pPr>
        <w:pStyle w:val="Akapitzlist"/>
        <w:numPr>
          <w:ilvl w:val="0"/>
          <w:numId w:val="56"/>
        </w:numPr>
        <w:tabs>
          <w:tab w:val="left" w:pos="426"/>
        </w:tabs>
        <w:spacing w:after="0"/>
        <w:ind w:left="426" w:hanging="426"/>
        <w:jc w:val="both"/>
        <w:rPr>
          <w:rFonts w:ascii="Cambria" w:hAnsi="Cambria"/>
          <w:color w:val="000000"/>
          <w:sz w:val="24"/>
          <w:szCs w:val="24"/>
        </w:rPr>
      </w:pPr>
      <w:r w:rsidRPr="00EC702D">
        <w:rPr>
          <w:rFonts w:ascii="Cambria" w:hAnsi="Cambria"/>
          <w:color w:val="000000"/>
          <w:sz w:val="24"/>
          <w:szCs w:val="24"/>
        </w:rPr>
        <w:t>Wykonawca po wykonaniu przedmiotu zamówienia, usuwa / zwraca Zamawiającemu wszelkie dane osobowe oraz usuwa wszelkie ich istniejące kopie, chyba że prawo Unii lub prawo państwa członkowskiego nakazują przechowywanie danych osobowych.</w:t>
      </w:r>
    </w:p>
    <w:p w14:paraId="45181585" w14:textId="77777777" w:rsidR="00A671E3" w:rsidRPr="00EC702D" w:rsidRDefault="00A671E3" w:rsidP="00930D94">
      <w:pPr>
        <w:pStyle w:val="Akapitzlist"/>
        <w:numPr>
          <w:ilvl w:val="0"/>
          <w:numId w:val="56"/>
        </w:numPr>
        <w:tabs>
          <w:tab w:val="left" w:pos="426"/>
        </w:tabs>
        <w:spacing w:after="0"/>
        <w:ind w:left="426" w:hanging="426"/>
        <w:jc w:val="both"/>
        <w:rPr>
          <w:rFonts w:ascii="Cambria" w:hAnsi="Cambria"/>
          <w:color w:val="000000"/>
          <w:sz w:val="24"/>
          <w:szCs w:val="24"/>
        </w:rPr>
      </w:pPr>
      <w:r w:rsidRPr="00EC702D">
        <w:rPr>
          <w:rFonts w:ascii="Cambria" w:hAnsi="Cambria"/>
          <w:color w:val="000000"/>
          <w:sz w:val="24"/>
          <w:szCs w:val="24"/>
        </w:rPr>
        <w:t xml:space="preserve">Wykonawca pomaga Zamawiającemu w niezbędnym zakresie wywiązywać się z obowiązku odpowiadania na żądania osoby, której dane dotyczą oraz wywiązywania się z obowiązków określonych w art. 32-36 Rozporządzenia. </w:t>
      </w:r>
    </w:p>
    <w:p w14:paraId="47FE7598" w14:textId="77777777" w:rsidR="00A671E3" w:rsidRPr="00EC702D" w:rsidRDefault="00A671E3" w:rsidP="00930D94">
      <w:pPr>
        <w:pStyle w:val="Akapitzlist"/>
        <w:numPr>
          <w:ilvl w:val="0"/>
          <w:numId w:val="56"/>
        </w:numPr>
        <w:tabs>
          <w:tab w:val="left" w:pos="426"/>
        </w:tabs>
        <w:spacing w:after="0"/>
        <w:ind w:left="426" w:hanging="426"/>
        <w:jc w:val="both"/>
        <w:rPr>
          <w:rFonts w:ascii="Cambria" w:hAnsi="Cambria"/>
          <w:color w:val="000000"/>
          <w:sz w:val="24"/>
          <w:szCs w:val="24"/>
        </w:rPr>
      </w:pPr>
      <w:r w:rsidRPr="00EC702D">
        <w:rPr>
          <w:rFonts w:ascii="Cambria" w:hAnsi="Cambria"/>
          <w:color w:val="000000"/>
          <w:sz w:val="24"/>
          <w:szCs w:val="24"/>
        </w:rPr>
        <w:t>Wykonawca, po stwierdzeniu naruszenia ochrony danych osobowych bez zbędnej zwłoki zgłasza je administratorowi, nie później niż w ciągu 72 godzin od stwierdzenia naruszenia.</w:t>
      </w:r>
    </w:p>
    <w:p w14:paraId="07F21FBD" w14:textId="77777777" w:rsidR="00A671E3" w:rsidRPr="00EC702D" w:rsidRDefault="00A671E3" w:rsidP="00930D94">
      <w:pPr>
        <w:pStyle w:val="Akapitzlist"/>
        <w:numPr>
          <w:ilvl w:val="0"/>
          <w:numId w:val="56"/>
        </w:numPr>
        <w:tabs>
          <w:tab w:val="left" w:pos="426"/>
        </w:tabs>
        <w:spacing w:after="0"/>
        <w:ind w:left="426" w:hanging="426"/>
        <w:jc w:val="both"/>
        <w:rPr>
          <w:rFonts w:ascii="Cambria" w:hAnsi="Cambria"/>
          <w:color w:val="000000"/>
          <w:sz w:val="24"/>
          <w:szCs w:val="24"/>
        </w:rPr>
      </w:pPr>
      <w:r w:rsidRPr="00EC702D">
        <w:rPr>
          <w:rFonts w:ascii="Cambria" w:hAnsi="Cambria"/>
          <w:color w:val="000000"/>
          <w:sz w:val="24"/>
          <w:szCs w:val="24"/>
        </w:rPr>
        <w:lastRenderedPageBreak/>
        <w:t>Zamawiający, zgodnie z art. 28 ust. 3 pkt h) Rozporządzenia ma prawo kontroli, czy środki zastosowane przez Wykonawcę przy przetwarzaniu i zabezpieczeniu powierzonych danych osobowych spełniają postanowienia umowy, w tym zlecenia jej wykonania audytorowi.</w:t>
      </w:r>
    </w:p>
    <w:p w14:paraId="6EB84F21" w14:textId="77777777" w:rsidR="00A671E3" w:rsidRPr="00EC702D" w:rsidRDefault="00A671E3" w:rsidP="00930D94">
      <w:pPr>
        <w:pStyle w:val="Akapitzlist"/>
        <w:numPr>
          <w:ilvl w:val="0"/>
          <w:numId w:val="56"/>
        </w:numPr>
        <w:tabs>
          <w:tab w:val="left" w:pos="426"/>
        </w:tabs>
        <w:spacing w:after="0"/>
        <w:ind w:left="426" w:hanging="426"/>
        <w:jc w:val="both"/>
        <w:rPr>
          <w:rFonts w:ascii="Cambria" w:hAnsi="Cambria"/>
          <w:color w:val="000000"/>
          <w:sz w:val="24"/>
          <w:szCs w:val="24"/>
        </w:rPr>
      </w:pPr>
      <w:r w:rsidRPr="00EC702D">
        <w:rPr>
          <w:rFonts w:ascii="Cambria" w:hAnsi="Cambria"/>
          <w:color w:val="000000"/>
          <w:sz w:val="24"/>
          <w:szCs w:val="24"/>
        </w:rPr>
        <w:t>Zamawiający realizować będzie prawo kontroli w godzinach pracy Wykonawcy informując o kontroli minimum 3 dni przed planowanym jej przeprowadzeniem.</w:t>
      </w:r>
    </w:p>
    <w:p w14:paraId="2FC08B0B" w14:textId="77777777" w:rsidR="00A671E3" w:rsidRPr="00EC702D" w:rsidRDefault="00A671E3" w:rsidP="00930D94">
      <w:pPr>
        <w:pStyle w:val="Akapitzlist"/>
        <w:numPr>
          <w:ilvl w:val="0"/>
          <w:numId w:val="56"/>
        </w:numPr>
        <w:tabs>
          <w:tab w:val="left" w:pos="426"/>
        </w:tabs>
        <w:spacing w:after="0"/>
        <w:ind w:left="426" w:hanging="426"/>
        <w:jc w:val="both"/>
        <w:rPr>
          <w:rFonts w:ascii="Cambria" w:hAnsi="Cambria"/>
          <w:color w:val="000000"/>
          <w:sz w:val="24"/>
          <w:szCs w:val="24"/>
        </w:rPr>
      </w:pPr>
      <w:r w:rsidRPr="00EC702D">
        <w:rPr>
          <w:rFonts w:ascii="Cambria" w:hAnsi="Cambria"/>
          <w:color w:val="000000"/>
          <w:sz w:val="24"/>
          <w:szCs w:val="24"/>
        </w:rPr>
        <w:t xml:space="preserve">Wykonawca zobowiązuje się do usunięcia uchybień stwierdzonych podczas kontroli w terminie nie dłuższym niż 7 dni </w:t>
      </w:r>
    </w:p>
    <w:p w14:paraId="08A2E7C3" w14:textId="77777777" w:rsidR="00A671E3" w:rsidRPr="00EC702D" w:rsidRDefault="00A671E3" w:rsidP="00930D94">
      <w:pPr>
        <w:pStyle w:val="Akapitzlist"/>
        <w:numPr>
          <w:ilvl w:val="0"/>
          <w:numId w:val="56"/>
        </w:numPr>
        <w:tabs>
          <w:tab w:val="left" w:pos="426"/>
        </w:tabs>
        <w:spacing w:after="0"/>
        <w:ind w:left="426" w:hanging="426"/>
        <w:jc w:val="both"/>
        <w:rPr>
          <w:rFonts w:ascii="Cambria" w:hAnsi="Cambria"/>
          <w:color w:val="000000"/>
          <w:sz w:val="24"/>
          <w:szCs w:val="24"/>
        </w:rPr>
      </w:pPr>
      <w:r w:rsidRPr="00EC702D">
        <w:rPr>
          <w:rFonts w:ascii="Cambria" w:hAnsi="Cambria"/>
          <w:color w:val="000000"/>
          <w:sz w:val="24"/>
          <w:szCs w:val="24"/>
        </w:rPr>
        <w:t>Wykonawca udostępnia Zamawiającemu wszelkie informacje niezbędne do wykazania spełnienia obowiązków określonych w art. 28 Rozporządzenia.</w:t>
      </w:r>
    </w:p>
    <w:p w14:paraId="6CA1D13E" w14:textId="77777777" w:rsidR="00A671E3" w:rsidRPr="00EC702D" w:rsidRDefault="00A671E3" w:rsidP="00930D94">
      <w:pPr>
        <w:pStyle w:val="Akapitzlist"/>
        <w:numPr>
          <w:ilvl w:val="0"/>
          <w:numId w:val="56"/>
        </w:numPr>
        <w:tabs>
          <w:tab w:val="left" w:pos="426"/>
        </w:tabs>
        <w:spacing w:after="0"/>
        <w:ind w:left="426" w:hanging="426"/>
        <w:jc w:val="both"/>
        <w:rPr>
          <w:rFonts w:ascii="Cambria" w:hAnsi="Cambria"/>
          <w:color w:val="000000"/>
          <w:sz w:val="24"/>
          <w:szCs w:val="24"/>
        </w:rPr>
      </w:pPr>
      <w:r w:rsidRPr="00EC702D">
        <w:rPr>
          <w:rFonts w:ascii="Cambria" w:hAnsi="Cambria"/>
          <w:color w:val="000000"/>
          <w:sz w:val="24"/>
          <w:szCs w:val="24"/>
        </w:rPr>
        <w:t xml:space="preserve">Wykonawca może powierzyć dane osobowe objęte niniejszą umową do dalszego przetwarzania podwykonawcom jedynie w celu wykonania umowy po uzyskaniu uprzedniej pisemnej zgody Zamawiającego.  </w:t>
      </w:r>
    </w:p>
    <w:p w14:paraId="16E53A93" w14:textId="77777777" w:rsidR="00A671E3" w:rsidRPr="00EC702D" w:rsidRDefault="00A671E3" w:rsidP="00930D94">
      <w:pPr>
        <w:pStyle w:val="Akapitzlist"/>
        <w:numPr>
          <w:ilvl w:val="0"/>
          <w:numId w:val="56"/>
        </w:numPr>
        <w:tabs>
          <w:tab w:val="left" w:pos="426"/>
        </w:tabs>
        <w:spacing w:after="0"/>
        <w:ind w:left="426" w:hanging="426"/>
        <w:jc w:val="both"/>
        <w:rPr>
          <w:rFonts w:ascii="Cambria" w:hAnsi="Cambria"/>
          <w:color w:val="000000"/>
          <w:sz w:val="24"/>
          <w:szCs w:val="24"/>
        </w:rPr>
      </w:pPr>
      <w:r w:rsidRPr="00EC702D">
        <w:rPr>
          <w:rFonts w:ascii="Cambria" w:hAnsi="Cambria"/>
          <w:color w:val="000000"/>
          <w:sz w:val="24"/>
          <w:szCs w:val="24"/>
        </w:rPr>
        <w:t xml:space="preserve">Podwykonawca, winien spełniać te same gwarancje i obowiązki jakie zostały nałożone na Wykonawcę. </w:t>
      </w:r>
    </w:p>
    <w:p w14:paraId="7304E766" w14:textId="77777777" w:rsidR="00A671E3" w:rsidRPr="00EC702D" w:rsidRDefault="00A671E3" w:rsidP="00930D94">
      <w:pPr>
        <w:pStyle w:val="Akapitzlist"/>
        <w:numPr>
          <w:ilvl w:val="0"/>
          <w:numId w:val="56"/>
        </w:numPr>
        <w:tabs>
          <w:tab w:val="left" w:pos="426"/>
        </w:tabs>
        <w:spacing w:after="0"/>
        <w:ind w:left="426" w:hanging="426"/>
        <w:jc w:val="both"/>
        <w:rPr>
          <w:rFonts w:ascii="Cambria" w:hAnsi="Cambria"/>
          <w:color w:val="000000"/>
          <w:sz w:val="24"/>
          <w:szCs w:val="24"/>
        </w:rPr>
      </w:pPr>
      <w:r w:rsidRPr="00EC702D">
        <w:rPr>
          <w:rFonts w:ascii="Cambria" w:hAnsi="Cambria"/>
          <w:color w:val="000000"/>
          <w:sz w:val="24"/>
          <w:szCs w:val="24"/>
        </w:rPr>
        <w:t>Wykonawca ponosi pełną odpowiedzialność wobec Zamawiającego za działanie podwykonawcy w zakresie obowiązku ochrony danych.</w:t>
      </w:r>
    </w:p>
    <w:p w14:paraId="1E2E37A2" w14:textId="77777777" w:rsidR="00A671E3" w:rsidRPr="00EC702D" w:rsidRDefault="00A671E3" w:rsidP="00930D94">
      <w:pPr>
        <w:pStyle w:val="Akapitzlist"/>
        <w:numPr>
          <w:ilvl w:val="0"/>
          <w:numId w:val="56"/>
        </w:numPr>
        <w:tabs>
          <w:tab w:val="left" w:pos="426"/>
        </w:tabs>
        <w:spacing w:after="0"/>
        <w:ind w:left="426" w:hanging="426"/>
        <w:jc w:val="both"/>
        <w:rPr>
          <w:rFonts w:ascii="Cambria" w:hAnsi="Cambria"/>
          <w:color w:val="000000"/>
          <w:sz w:val="24"/>
          <w:szCs w:val="24"/>
        </w:rPr>
      </w:pPr>
      <w:r w:rsidRPr="00EC702D">
        <w:rPr>
          <w:rFonts w:ascii="Cambria" w:hAnsi="Cambria"/>
          <w:color w:val="000000"/>
          <w:sz w:val="24"/>
          <w:szCs w:val="24"/>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6E18F3D4" w14:textId="77777777" w:rsidR="00A671E3" w:rsidRPr="00EC702D" w:rsidRDefault="00A671E3" w:rsidP="00930D94">
      <w:pPr>
        <w:pStyle w:val="Akapitzlist"/>
        <w:numPr>
          <w:ilvl w:val="0"/>
          <w:numId w:val="56"/>
        </w:numPr>
        <w:tabs>
          <w:tab w:val="left" w:pos="426"/>
        </w:tabs>
        <w:spacing w:after="0"/>
        <w:ind w:left="426" w:hanging="426"/>
        <w:jc w:val="both"/>
        <w:rPr>
          <w:rFonts w:ascii="Cambria" w:hAnsi="Cambria"/>
          <w:color w:val="000000"/>
          <w:sz w:val="24"/>
          <w:szCs w:val="24"/>
        </w:rPr>
      </w:pPr>
      <w:r w:rsidRPr="00EC702D">
        <w:rPr>
          <w:rFonts w:ascii="Cambria" w:hAnsi="Cambria"/>
          <w:color w:val="000000"/>
          <w:sz w:val="24"/>
          <w:szCs w:val="24"/>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4E4EEBC6" w14:textId="77777777" w:rsidR="00A671E3" w:rsidRPr="00EC702D" w:rsidRDefault="00A671E3" w:rsidP="00930D94">
      <w:pPr>
        <w:pStyle w:val="Akapitzlist"/>
        <w:numPr>
          <w:ilvl w:val="0"/>
          <w:numId w:val="56"/>
        </w:numPr>
        <w:spacing w:after="0"/>
        <w:ind w:left="567" w:hanging="567"/>
        <w:jc w:val="both"/>
        <w:rPr>
          <w:rFonts w:ascii="Cambria" w:hAnsi="Cambria"/>
          <w:color w:val="000000"/>
          <w:sz w:val="24"/>
          <w:szCs w:val="24"/>
        </w:rPr>
      </w:pPr>
      <w:r w:rsidRPr="00EC702D">
        <w:rPr>
          <w:rFonts w:ascii="Cambria" w:hAnsi="Cambria"/>
          <w:color w:val="000000"/>
          <w:sz w:val="24"/>
          <w:szCs w:val="24"/>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44B7EA2A" w14:textId="77777777" w:rsidR="00A671E3" w:rsidRPr="00EC702D" w:rsidRDefault="00A671E3" w:rsidP="00930D94">
      <w:pPr>
        <w:pStyle w:val="Akapitzlist"/>
        <w:numPr>
          <w:ilvl w:val="0"/>
          <w:numId w:val="56"/>
        </w:numPr>
        <w:spacing w:after="0"/>
        <w:ind w:left="567" w:hanging="567"/>
        <w:jc w:val="both"/>
        <w:rPr>
          <w:rFonts w:ascii="Cambria" w:hAnsi="Cambria"/>
          <w:color w:val="000000"/>
          <w:sz w:val="24"/>
          <w:szCs w:val="24"/>
        </w:rPr>
      </w:pPr>
      <w:r w:rsidRPr="00EC702D">
        <w:rPr>
          <w:rFonts w:ascii="Cambria" w:hAnsi="Cambria"/>
          <w:sz w:val="24"/>
          <w:szCs w:val="24"/>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5E9F21ED" w14:textId="77777777" w:rsidR="00A671E3" w:rsidRPr="00EC702D" w:rsidRDefault="00A671E3" w:rsidP="00930D94">
      <w:pPr>
        <w:pStyle w:val="Akapitzlist"/>
        <w:numPr>
          <w:ilvl w:val="0"/>
          <w:numId w:val="56"/>
        </w:numPr>
        <w:spacing w:after="0"/>
        <w:ind w:left="567" w:hanging="567"/>
        <w:jc w:val="both"/>
        <w:rPr>
          <w:rFonts w:ascii="Cambria" w:hAnsi="Cambria"/>
          <w:color w:val="000000"/>
          <w:sz w:val="24"/>
          <w:szCs w:val="24"/>
        </w:rPr>
      </w:pPr>
      <w:r w:rsidRPr="00EC702D">
        <w:rPr>
          <w:rFonts w:ascii="Cambria" w:hAnsi="Cambria"/>
          <w:sz w:val="24"/>
          <w:szCs w:val="24"/>
        </w:rPr>
        <w:lastRenderedPageBreak/>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9E564AE" w14:textId="77777777" w:rsidR="00A671E3" w:rsidRPr="00EC702D" w:rsidRDefault="00A671E3" w:rsidP="00930D94">
      <w:pPr>
        <w:pStyle w:val="Akapitzlist"/>
        <w:numPr>
          <w:ilvl w:val="0"/>
          <w:numId w:val="56"/>
        </w:numPr>
        <w:spacing w:after="0"/>
        <w:ind w:left="567" w:hanging="567"/>
        <w:jc w:val="both"/>
        <w:rPr>
          <w:rFonts w:ascii="Cambria" w:hAnsi="Cambria"/>
          <w:color w:val="000000"/>
          <w:sz w:val="24"/>
          <w:szCs w:val="24"/>
        </w:rPr>
      </w:pPr>
      <w:r w:rsidRPr="00EC702D">
        <w:rPr>
          <w:rFonts w:ascii="Cambria" w:hAnsi="Cambria"/>
          <w:color w:val="000000"/>
          <w:sz w:val="24"/>
          <w:szCs w:val="24"/>
        </w:rPr>
        <w:t>W sprawach nieuregulowanych niniejszym paragrafem, zastosowanie będą miały przepisy Kodeksu cywilnego, rozporządzenia RODO, Ustawy o ochronie danych osobowych.</w:t>
      </w:r>
    </w:p>
    <w:p w14:paraId="10542A0D" w14:textId="21D71888" w:rsidR="00A671E3" w:rsidRPr="00EC702D" w:rsidRDefault="00A671E3" w:rsidP="00B83CE6">
      <w:pPr>
        <w:spacing w:after="0"/>
        <w:jc w:val="center"/>
        <w:rPr>
          <w:rFonts w:ascii="Cambria" w:hAnsi="Cambria"/>
          <w:b/>
          <w:bCs/>
          <w:sz w:val="24"/>
          <w:szCs w:val="24"/>
        </w:rPr>
      </w:pPr>
      <w:r w:rsidRPr="00EC702D">
        <w:rPr>
          <w:rFonts w:ascii="Cambria" w:hAnsi="Cambria"/>
          <w:b/>
          <w:bCs/>
          <w:sz w:val="24"/>
          <w:szCs w:val="24"/>
        </w:rPr>
        <w:t xml:space="preserve">§ </w:t>
      </w:r>
      <w:del w:id="325" w:author="Robert Słowikowski" w:date="2022-03-09T14:51:00Z">
        <w:r w:rsidR="00F5569C" w:rsidDel="00B407AF">
          <w:rPr>
            <w:rFonts w:ascii="Cambria" w:hAnsi="Cambria"/>
            <w:b/>
            <w:bCs/>
            <w:sz w:val="24"/>
            <w:szCs w:val="24"/>
          </w:rPr>
          <w:delText>20</w:delText>
        </w:r>
      </w:del>
      <w:ins w:id="326" w:author="Robert Słowikowski" w:date="2022-03-09T14:51:00Z">
        <w:r w:rsidR="00B407AF">
          <w:rPr>
            <w:rFonts w:ascii="Cambria" w:hAnsi="Cambria"/>
            <w:b/>
            <w:bCs/>
            <w:sz w:val="24"/>
            <w:szCs w:val="24"/>
          </w:rPr>
          <w:t>19</w:t>
        </w:r>
      </w:ins>
    </w:p>
    <w:p w14:paraId="07DDE91A" w14:textId="77777777" w:rsidR="00A671E3" w:rsidRPr="00EC702D" w:rsidRDefault="00A671E3" w:rsidP="00B83CE6">
      <w:pPr>
        <w:spacing w:after="0"/>
        <w:jc w:val="center"/>
        <w:rPr>
          <w:rFonts w:ascii="Cambria" w:hAnsi="Cambria"/>
          <w:b/>
          <w:bCs/>
          <w:sz w:val="24"/>
          <w:szCs w:val="24"/>
        </w:rPr>
      </w:pPr>
      <w:r w:rsidRPr="00EC702D">
        <w:rPr>
          <w:rFonts w:ascii="Cambria" w:hAnsi="Cambria"/>
          <w:b/>
          <w:bCs/>
          <w:sz w:val="24"/>
          <w:szCs w:val="24"/>
        </w:rPr>
        <w:t>Wierzytelności</w:t>
      </w:r>
    </w:p>
    <w:p w14:paraId="67443CA5" w14:textId="77777777" w:rsidR="00A671E3" w:rsidRPr="00EC702D" w:rsidRDefault="00A671E3" w:rsidP="00B83CE6">
      <w:pPr>
        <w:widowControl/>
        <w:suppressAutoHyphens w:val="0"/>
        <w:autoSpaceDE w:val="0"/>
        <w:autoSpaceDN w:val="0"/>
        <w:spacing w:after="0"/>
        <w:textAlignment w:val="auto"/>
        <w:rPr>
          <w:rFonts w:ascii="Cambria" w:eastAsia="Lucida Sans Unicode" w:hAnsi="Cambria"/>
          <w:kern w:val="3"/>
          <w:sz w:val="24"/>
          <w:szCs w:val="24"/>
          <w:lang w:eastAsia="pl-PL"/>
        </w:rPr>
      </w:pPr>
      <w:r w:rsidRPr="00EC702D">
        <w:rPr>
          <w:rFonts w:ascii="Cambria" w:eastAsia="Lucida Sans Unicode" w:hAnsi="Cambria"/>
          <w:kern w:val="3"/>
          <w:sz w:val="24"/>
          <w:szCs w:val="24"/>
          <w:lang w:eastAsia="pl-PL"/>
        </w:rPr>
        <w:t>Wykonawca nie może przenieść wierzytelności wynikających z niniejszej umowy na osobę trzecią bez uprzedniej zgody Zamawiającego, wyrażonej w formie pisemnej pod rygorem nieważności.</w:t>
      </w:r>
    </w:p>
    <w:p w14:paraId="3FD77A9B" w14:textId="12EC6E1D" w:rsidR="00A671E3" w:rsidDel="00B407AF" w:rsidRDefault="00A671E3" w:rsidP="00B83CE6">
      <w:pPr>
        <w:autoSpaceDE w:val="0"/>
        <w:autoSpaceDN w:val="0"/>
        <w:spacing w:after="0"/>
        <w:jc w:val="center"/>
        <w:rPr>
          <w:del w:id="327" w:author="Robert Słowikowski" w:date="2022-03-09T14:51:00Z"/>
          <w:rFonts w:ascii="Cambria" w:eastAsia="Calibri" w:hAnsi="Cambria"/>
          <w:b/>
          <w:bCs/>
          <w:sz w:val="24"/>
          <w:szCs w:val="24"/>
        </w:rPr>
      </w:pPr>
    </w:p>
    <w:p w14:paraId="365420E1" w14:textId="412800D8" w:rsidR="00EF3F4F" w:rsidRPr="00E60B8C" w:rsidRDefault="00EF3F4F" w:rsidP="00B83CE6">
      <w:pPr>
        <w:autoSpaceDE w:val="0"/>
        <w:autoSpaceDN w:val="0"/>
        <w:spacing w:after="0"/>
        <w:jc w:val="center"/>
        <w:rPr>
          <w:rFonts w:ascii="Cambria" w:eastAsia="Calibri" w:hAnsi="Cambria"/>
          <w:b/>
          <w:bCs/>
          <w:sz w:val="24"/>
          <w:szCs w:val="24"/>
        </w:rPr>
      </w:pPr>
      <w:r w:rsidRPr="00E60B8C">
        <w:rPr>
          <w:rFonts w:ascii="Cambria" w:eastAsia="Calibri" w:hAnsi="Cambria"/>
          <w:b/>
          <w:bCs/>
          <w:sz w:val="24"/>
          <w:szCs w:val="24"/>
        </w:rPr>
        <w:t xml:space="preserve">§ </w:t>
      </w:r>
      <w:del w:id="328" w:author="Robert Słowikowski" w:date="2022-03-09T14:51:00Z">
        <w:r w:rsidRPr="00E60B8C" w:rsidDel="00B407AF">
          <w:rPr>
            <w:rFonts w:ascii="Cambria" w:eastAsia="Calibri" w:hAnsi="Cambria"/>
            <w:b/>
            <w:bCs/>
            <w:sz w:val="24"/>
            <w:szCs w:val="24"/>
          </w:rPr>
          <w:delText>2</w:delText>
        </w:r>
        <w:r w:rsidR="009B0528" w:rsidDel="00B407AF">
          <w:rPr>
            <w:rFonts w:ascii="Cambria" w:eastAsia="Calibri" w:hAnsi="Cambria"/>
            <w:b/>
            <w:bCs/>
            <w:sz w:val="24"/>
            <w:szCs w:val="24"/>
          </w:rPr>
          <w:delText>1</w:delText>
        </w:r>
      </w:del>
      <w:ins w:id="329" w:author="Robert Słowikowski" w:date="2022-03-09T14:51:00Z">
        <w:r w:rsidR="00B407AF" w:rsidRPr="00E60B8C">
          <w:rPr>
            <w:rFonts w:ascii="Cambria" w:eastAsia="Calibri" w:hAnsi="Cambria"/>
            <w:b/>
            <w:bCs/>
            <w:sz w:val="24"/>
            <w:szCs w:val="24"/>
          </w:rPr>
          <w:t>2</w:t>
        </w:r>
        <w:r w:rsidR="00B407AF">
          <w:rPr>
            <w:rFonts w:ascii="Cambria" w:eastAsia="Calibri" w:hAnsi="Cambria"/>
            <w:b/>
            <w:bCs/>
            <w:sz w:val="24"/>
            <w:szCs w:val="24"/>
          </w:rPr>
          <w:t>0</w:t>
        </w:r>
      </w:ins>
    </w:p>
    <w:p w14:paraId="16C6BBD5" w14:textId="77777777" w:rsidR="00676EB1" w:rsidRDefault="00EF3F4F" w:rsidP="00B83CE6">
      <w:pPr>
        <w:autoSpaceDE w:val="0"/>
        <w:autoSpaceDN w:val="0"/>
        <w:spacing w:after="0"/>
        <w:jc w:val="center"/>
        <w:rPr>
          <w:rFonts w:ascii="Cambria" w:eastAsia="Calibri" w:hAnsi="Cambria"/>
          <w:b/>
          <w:bCs/>
          <w:sz w:val="24"/>
          <w:szCs w:val="24"/>
        </w:rPr>
      </w:pPr>
      <w:r w:rsidRPr="00E60B8C">
        <w:rPr>
          <w:rFonts w:ascii="Cambria" w:eastAsia="Calibri" w:hAnsi="Cambria"/>
          <w:b/>
          <w:bCs/>
          <w:sz w:val="24"/>
          <w:szCs w:val="24"/>
        </w:rPr>
        <w:t>Polubowne rozwiązywanie sporów</w:t>
      </w:r>
    </w:p>
    <w:p w14:paraId="0CFF3D69" w14:textId="1D3F7173" w:rsidR="00676EB1" w:rsidRPr="00676EB1" w:rsidRDefault="00EF3F4F" w:rsidP="00930D94">
      <w:pPr>
        <w:pStyle w:val="Akapitzlist"/>
        <w:numPr>
          <w:ilvl w:val="3"/>
          <w:numId w:val="57"/>
        </w:numPr>
        <w:autoSpaceDE w:val="0"/>
        <w:autoSpaceDN w:val="0"/>
        <w:spacing w:after="0"/>
        <w:ind w:left="426" w:hanging="426"/>
        <w:jc w:val="both"/>
        <w:rPr>
          <w:rFonts w:ascii="Cambria" w:hAnsi="Cambria"/>
          <w:b/>
          <w:bCs/>
          <w:sz w:val="24"/>
          <w:szCs w:val="24"/>
        </w:rPr>
      </w:pPr>
      <w:r w:rsidRPr="00676EB1">
        <w:rPr>
          <w:rFonts w:ascii="Cambria" w:hAnsi="Cambria" w:cs="Open Sans"/>
          <w:sz w:val="24"/>
          <w:szCs w:val="24"/>
          <w:shd w:val="clear" w:color="auto" w:fill="FFFFFF"/>
        </w:rPr>
        <w:t xml:space="preserve">W przypadku zaistnienia pomiędzy stronami sporu wynikającego z umowy </w:t>
      </w:r>
      <w:r w:rsidR="00676EB1" w:rsidRPr="00676EB1">
        <w:rPr>
          <w:rFonts w:ascii="Cambria" w:hAnsi="Cambria" w:cs="Open Sans"/>
          <w:sz w:val="24"/>
          <w:szCs w:val="24"/>
          <w:shd w:val="clear" w:color="auto" w:fill="FFFFFF"/>
        </w:rPr>
        <w:br/>
      </w:r>
      <w:r w:rsidRPr="00676EB1">
        <w:rPr>
          <w:rFonts w:ascii="Cambria" w:hAnsi="Cambria" w:cs="Open Sans"/>
          <w:sz w:val="24"/>
          <w:szCs w:val="24"/>
          <w:shd w:val="clear" w:color="auto" w:fill="FFFFFF"/>
        </w:rPr>
        <w:t>lub pozostającego w związku z umową,</w:t>
      </w:r>
      <w:r w:rsidR="00E60B8C" w:rsidRPr="00676EB1">
        <w:rPr>
          <w:rFonts w:ascii="Cambria" w:hAnsi="Cambria" w:cs="Open Sans"/>
          <w:sz w:val="24"/>
          <w:szCs w:val="24"/>
          <w:shd w:val="clear" w:color="auto" w:fill="FFFFFF"/>
        </w:rPr>
        <w:t xml:space="preserve"> dla którego możliwe jest zawarcie ugody, </w:t>
      </w:r>
      <w:r w:rsidRPr="00676EB1">
        <w:rPr>
          <w:rFonts w:ascii="Cambria" w:hAnsi="Cambria" w:cs="Open Sans"/>
          <w:sz w:val="24"/>
          <w:szCs w:val="24"/>
          <w:shd w:val="clear" w:color="auto" w:fill="FFFFFF"/>
        </w:rPr>
        <w:t xml:space="preserve">strony zobowiązują się do jego rozwiązania w drodze mediacji. </w:t>
      </w:r>
    </w:p>
    <w:p w14:paraId="2A6CE932" w14:textId="4DD8B0B0" w:rsidR="00EF3F4F" w:rsidRPr="00676EB1" w:rsidRDefault="00EF3F4F" w:rsidP="00930D94">
      <w:pPr>
        <w:pStyle w:val="Akapitzlist"/>
        <w:numPr>
          <w:ilvl w:val="3"/>
          <w:numId w:val="57"/>
        </w:numPr>
        <w:autoSpaceDE w:val="0"/>
        <w:autoSpaceDN w:val="0"/>
        <w:spacing w:after="0"/>
        <w:ind w:left="426" w:hanging="426"/>
        <w:jc w:val="both"/>
        <w:rPr>
          <w:rFonts w:ascii="Cambria" w:hAnsi="Cambria"/>
          <w:b/>
          <w:bCs/>
          <w:sz w:val="24"/>
          <w:szCs w:val="24"/>
        </w:rPr>
      </w:pPr>
      <w:r w:rsidRPr="00676EB1">
        <w:rPr>
          <w:rFonts w:ascii="Cambria" w:hAnsi="Cambria" w:cs="Open Sans"/>
          <w:sz w:val="24"/>
          <w:szCs w:val="24"/>
          <w:shd w:val="clear" w:color="auto" w:fill="FFFFFF"/>
        </w:rPr>
        <w:t>Mediacja prowadzona będzie przez Mediatorów Stałych Sądu Polubownego przy Prokuratorii Generalnej Rzeczypospolitej Polskiej zgodnie z Regulaminem tego Sądu.</w:t>
      </w:r>
    </w:p>
    <w:p w14:paraId="07A88A4C" w14:textId="60280418" w:rsidR="00EF3F4F" w:rsidRPr="00EC702D" w:rsidDel="00B407AF" w:rsidRDefault="00EF3F4F" w:rsidP="00B83CE6">
      <w:pPr>
        <w:autoSpaceDE w:val="0"/>
        <w:autoSpaceDN w:val="0"/>
        <w:spacing w:after="0"/>
        <w:jc w:val="center"/>
        <w:rPr>
          <w:del w:id="330" w:author="Robert Słowikowski" w:date="2022-03-09T14:51:00Z"/>
          <w:rFonts w:ascii="Cambria" w:eastAsia="Calibri" w:hAnsi="Cambria"/>
          <w:b/>
          <w:bCs/>
          <w:sz w:val="24"/>
          <w:szCs w:val="24"/>
        </w:rPr>
      </w:pPr>
    </w:p>
    <w:p w14:paraId="48875F07" w14:textId="716D5722" w:rsidR="00A671E3" w:rsidRPr="00EC702D" w:rsidRDefault="00A671E3" w:rsidP="00B83CE6">
      <w:pPr>
        <w:autoSpaceDE w:val="0"/>
        <w:autoSpaceDN w:val="0"/>
        <w:spacing w:after="0"/>
        <w:jc w:val="center"/>
        <w:rPr>
          <w:rFonts w:ascii="Cambria" w:eastAsia="Calibri" w:hAnsi="Cambria"/>
          <w:b/>
          <w:bCs/>
          <w:sz w:val="24"/>
          <w:szCs w:val="24"/>
        </w:rPr>
      </w:pPr>
      <w:r w:rsidRPr="00EC702D">
        <w:rPr>
          <w:rFonts w:ascii="Cambria" w:eastAsia="Calibri" w:hAnsi="Cambria"/>
          <w:b/>
          <w:bCs/>
          <w:sz w:val="24"/>
          <w:szCs w:val="24"/>
        </w:rPr>
        <w:t xml:space="preserve">§ </w:t>
      </w:r>
      <w:del w:id="331" w:author="Robert Słowikowski" w:date="2022-03-09T14:51:00Z">
        <w:r w:rsidRPr="00EC702D" w:rsidDel="00B407AF">
          <w:rPr>
            <w:rFonts w:ascii="Cambria" w:eastAsia="Calibri" w:hAnsi="Cambria"/>
            <w:b/>
            <w:bCs/>
            <w:sz w:val="24"/>
            <w:szCs w:val="24"/>
          </w:rPr>
          <w:delText>2</w:delText>
        </w:r>
        <w:r w:rsidR="009B0528" w:rsidDel="00B407AF">
          <w:rPr>
            <w:rFonts w:ascii="Cambria" w:eastAsia="Calibri" w:hAnsi="Cambria"/>
            <w:b/>
            <w:bCs/>
            <w:sz w:val="24"/>
            <w:szCs w:val="24"/>
          </w:rPr>
          <w:delText>2</w:delText>
        </w:r>
      </w:del>
      <w:ins w:id="332" w:author="Robert Słowikowski" w:date="2022-03-09T14:51:00Z">
        <w:r w:rsidR="00B407AF" w:rsidRPr="00EC702D">
          <w:rPr>
            <w:rFonts w:ascii="Cambria" w:eastAsia="Calibri" w:hAnsi="Cambria"/>
            <w:b/>
            <w:bCs/>
            <w:sz w:val="24"/>
            <w:szCs w:val="24"/>
          </w:rPr>
          <w:t>2</w:t>
        </w:r>
        <w:r w:rsidR="00B407AF">
          <w:rPr>
            <w:rFonts w:ascii="Cambria" w:eastAsia="Calibri" w:hAnsi="Cambria"/>
            <w:b/>
            <w:bCs/>
            <w:sz w:val="24"/>
            <w:szCs w:val="24"/>
          </w:rPr>
          <w:t>1</w:t>
        </w:r>
      </w:ins>
    </w:p>
    <w:p w14:paraId="0C557DC4" w14:textId="77777777" w:rsidR="00A671E3" w:rsidRPr="00EC702D" w:rsidRDefault="00A671E3" w:rsidP="00B83CE6">
      <w:pPr>
        <w:autoSpaceDE w:val="0"/>
        <w:autoSpaceDN w:val="0"/>
        <w:spacing w:after="0"/>
        <w:jc w:val="center"/>
        <w:rPr>
          <w:rFonts w:ascii="Cambria" w:eastAsia="Calibri" w:hAnsi="Cambria"/>
          <w:b/>
          <w:bCs/>
          <w:sz w:val="24"/>
          <w:szCs w:val="24"/>
        </w:rPr>
      </w:pPr>
      <w:r w:rsidRPr="00EC702D">
        <w:rPr>
          <w:rFonts w:ascii="Cambria" w:eastAsia="Calibri" w:hAnsi="Cambria"/>
          <w:b/>
          <w:bCs/>
          <w:sz w:val="24"/>
          <w:szCs w:val="24"/>
        </w:rPr>
        <w:t>Postanowienia końcowe</w:t>
      </w:r>
    </w:p>
    <w:p w14:paraId="46C68319" w14:textId="77777777" w:rsidR="00A671E3" w:rsidRPr="00EC702D" w:rsidRDefault="00A671E3" w:rsidP="00930D94">
      <w:pPr>
        <w:pStyle w:val="Jasnasiatkaakcent31"/>
        <w:widowControl w:val="0"/>
        <w:numPr>
          <w:ilvl w:val="0"/>
          <w:numId w:val="54"/>
        </w:numPr>
        <w:suppressAutoHyphens w:val="0"/>
        <w:autoSpaceDE w:val="0"/>
        <w:autoSpaceDN w:val="0"/>
        <w:adjustRightInd w:val="0"/>
        <w:spacing w:after="0"/>
        <w:ind w:left="426" w:hanging="426"/>
        <w:jc w:val="both"/>
        <w:rPr>
          <w:rFonts w:ascii="Cambria" w:hAnsi="Cambria" w:cs="Calibri"/>
          <w:sz w:val="24"/>
          <w:szCs w:val="24"/>
        </w:rPr>
      </w:pPr>
      <w:r w:rsidRPr="00EC702D">
        <w:rPr>
          <w:rFonts w:ascii="Cambria" w:hAnsi="Cambria" w:cs="Calibri"/>
          <w:color w:val="000000"/>
          <w:sz w:val="24"/>
          <w:szCs w:val="24"/>
        </w:rPr>
        <w:t xml:space="preserve">W sprawach nieuregulowanych niniejszą umową stosuje się przepisy obowiązującego prawa, w szczególności Kodeksu </w:t>
      </w:r>
      <w:r w:rsidRPr="00EC702D">
        <w:rPr>
          <w:rFonts w:ascii="Cambria" w:hAnsi="Cambria" w:cs="Calibri"/>
          <w:sz w:val="24"/>
          <w:szCs w:val="24"/>
        </w:rPr>
        <w:t>cywilnego, Prawa zamówień publicznych, Prawa budowlanego oraz ustawy o prawie autorskim i prawach pokrewnych.</w:t>
      </w:r>
    </w:p>
    <w:p w14:paraId="48A02714" w14:textId="77777777" w:rsidR="00A671E3" w:rsidRPr="00EC702D" w:rsidRDefault="00A671E3" w:rsidP="00930D94">
      <w:pPr>
        <w:pStyle w:val="Jasnasiatkaakcent31"/>
        <w:widowControl w:val="0"/>
        <w:numPr>
          <w:ilvl w:val="0"/>
          <w:numId w:val="54"/>
        </w:numPr>
        <w:suppressAutoHyphens w:val="0"/>
        <w:autoSpaceDE w:val="0"/>
        <w:autoSpaceDN w:val="0"/>
        <w:adjustRightInd w:val="0"/>
        <w:spacing w:after="0"/>
        <w:ind w:left="426" w:hanging="426"/>
        <w:jc w:val="both"/>
        <w:rPr>
          <w:rFonts w:ascii="Cambria" w:hAnsi="Cambria" w:cs="Calibri"/>
          <w:color w:val="000000"/>
          <w:sz w:val="24"/>
          <w:szCs w:val="24"/>
        </w:rPr>
      </w:pPr>
      <w:r w:rsidRPr="00EC702D">
        <w:rPr>
          <w:rFonts w:ascii="Cambria" w:hAnsi="Cambria" w:cs="Calibri"/>
          <w:color w:val="000000"/>
          <w:sz w:val="24"/>
          <w:szCs w:val="24"/>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430811AB" w14:textId="32F01BDB" w:rsidR="00A671E3" w:rsidRPr="00EC702D" w:rsidRDefault="00A671E3" w:rsidP="00930D94">
      <w:pPr>
        <w:pStyle w:val="Jasnasiatkaakcent31"/>
        <w:widowControl w:val="0"/>
        <w:numPr>
          <w:ilvl w:val="0"/>
          <w:numId w:val="54"/>
        </w:numPr>
        <w:suppressAutoHyphens w:val="0"/>
        <w:autoSpaceDE w:val="0"/>
        <w:autoSpaceDN w:val="0"/>
        <w:adjustRightInd w:val="0"/>
        <w:spacing w:after="0"/>
        <w:ind w:left="426" w:hanging="426"/>
        <w:jc w:val="both"/>
        <w:rPr>
          <w:rFonts w:ascii="Cambria" w:hAnsi="Cambria" w:cs="Calibri"/>
          <w:color w:val="000000"/>
          <w:sz w:val="24"/>
          <w:szCs w:val="24"/>
        </w:rPr>
      </w:pPr>
      <w:r w:rsidRPr="00EC702D">
        <w:rPr>
          <w:rFonts w:ascii="Cambria" w:hAnsi="Cambria" w:cs="Calibri"/>
          <w:color w:val="000000"/>
          <w:sz w:val="24"/>
          <w:szCs w:val="24"/>
        </w:rPr>
        <w:t>Wszelkie spory</w:t>
      </w:r>
      <w:r w:rsidR="00676EB1">
        <w:rPr>
          <w:rFonts w:ascii="Cambria" w:hAnsi="Cambria" w:cs="Calibri"/>
          <w:color w:val="000000"/>
          <w:sz w:val="24"/>
          <w:szCs w:val="24"/>
        </w:rPr>
        <w:t xml:space="preserve">, z zastrzeżeniem § </w:t>
      </w:r>
      <w:del w:id="333" w:author="Robert Słowikowski" w:date="2022-03-09T14:51:00Z">
        <w:r w:rsidR="00676EB1" w:rsidDel="00B407AF">
          <w:rPr>
            <w:rFonts w:ascii="Cambria" w:hAnsi="Cambria" w:cs="Calibri"/>
            <w:color w:val="000000"/>
            <w:sz w:val="24"/>
            <w:szCs w:val="24"/>
          </w:rPr>
          <w:delText xml:space="preserve">20 </w:delText>
        </w:r>
      </w:del>
      <w:ins w:id="334" w:author="Robert Słowikowski" w:date="2022-03-09T14:51:00Z">
        <w:r w:rsidR="00B407AF">
          <w:rPr>
            <w:rFonts w:ascii="Cambria" w:hAnsi="Cambria" w:cs="Calibri"/>
            <w:color w:val="000000"/>
            <w:sz w:val="24"/>
            <w:szCs w:val="24"/>
          </w:rPr>
          <w:t>1</w:t>
        </w:r>
      </w:ins>
      <w:ins w:id="335" w:author="Robert Słowikowski" w:date="2022-03-09T14:52:00Z">
        <w:r w:rsidR="00B407AF">
          <w:rPr>
            <w:rFonts w:ascii="Cambria" w:hAnsi="Cambria" w:cs="Calibri"/>
            <w:color w:val="000000"/>
            <w:sz w:val="24"/>
            <w:szCs w:val="24"/>
          </w:rPr>
          <w:t>9</w:t>
        </w:r>
      </w:ins>
      <w:ins w:id="336" w:author="Robert Słowikowski" w:date="2022-03-09T14:51:00Z">
        <w:r w:rsidR="00B407AF">
          <w:rPr>
            <w:rFonts w:ascii="Cambria" w:hAnsi="Cambria" w:cs="Calibri"/>
            <w:color w:val="000000"/>
            <w:sz w:val="24"/>
            <w:szCs w:val="24"/>
          </w:rPr>
          <w:t xml:space="preserve"> </w:t>
        </w:r>
      </w:ins>
      <w:r w:rsidR="00676EB1">
        <w:rPr>
          <w:rFonts w:ascii="Cambria" w:hAnsi="Cambria" w:cs="Calibri"/>
          <w:color w:val="000000"/>
          <w:sz w:val="24"/>
          <w:szCs w:val="24"/>
        </w:rPr>
        <w:t>Umowy,</w:t>
      </w:r>
      <w:r w:rsidRPr="00EC702D">
        <w:rPr>
          <w:rFonts w:ascii="Cambria" w:hAnsi="Cambria" w:cs="Calibri"/>
          <w:color w:val="000000"/>
          <w:sz w:val="24"/>
          <w:szCs w:val="24"/>
        </w:rPr>
        <w:t xml:space="preserve"> wynikające z niniejszej umowy lub powstające w związku z umową będą rozstrzygane przez sąd właściwy dla siedziby Zamawiającego. </w:t>
      </w:r>
    </w:p>
    <w:p w14:paraId="71159348" w14:textId="77777777" w:rsidR="00A671E3" w:rsidRPr="00EC702D" w:rsidRDefault="00A671E3" w:rsidP="00930D94">
      <w:pPr>
        <w:pStyle w:val="Jasnasiatkaakcent31"/>
        <w:widowControl w:val="0"/>
        <w:numPr>
          <w:ilvl w:val="0"/>
          <w:numId w:val="54"/>
        </w:numPr>
        <w:suppressAutoHyphens w:val="0"/>
        <w:autoSpaceDE w:val="0"/>
        <w:autoSpaceDN w:val="0"/>
        <w:adjustRightInd w:val="0"/>
        <w:spacing w:after="0"/>
        <w:ind w:left="426" w:hanging="426"/>
        <w:jc w:val="both"/>
        <w:rPr>
          <w:rFonts w:ascii="Cambria" w:hAnsi="Cambria" w:cs="Calibri"/>
          <w:color w:val="000000"/>
          <w:sz w:val="24"/>
          <w:szCs w:val="24"/>
        </w:rPr>
      </w:pPr>
      <w:r w:rsidRPr="00EC702D">
        <w:rPr>
          <w:rFonts w:ascii="Cambria" w:hAnsi="Cambria" w:cs="Calibri"/>
          <w:color w:val="000000"/>
          <w:sz w:val="24"/>
          <w:szCs w:val="24"/>
        </w:rPr>
        <w:t>Umowę sporządzono w czterech jednobrzmiących egzemplarzach: trzy egzemplarze dla Zamawiającego, jeden egzemplarz dla Wykonawcy.</w:t>
      </w:r>
    </w:p>
    <w:p w14:paraId="63C01CD4" w14:textId="77777777" w:rsidR="00A671E3" w:rsidRPr="00EC702D" w:rsidRDefault="00A671E3" w:rsidP="00930D94">
      <w:pPr>
        <w:pStyle w:val="Akapitzlist"/>
        <w:numPr>
          <w:ilvl w:val="0"/>
          <w:numId w:val="54"/>
        </w:numPr>
        <w:autoSpaceDE w:val="0"/>
        <w:autoSpaceDN w:val="0"/>
        <w:adjustRightInd w:val="0"/>
        <w:spacing w:after="0"/>
        <w:ind w:left="426" w:hanging="426"/>
        <w:jc w:val="both"/>
        <w:rPr>
          <w:rFonts w:ascii="Cambria" w:hAnsi="Cambria" w:cs="Calibri"/>
          <w:sz w:val="24"/>
          <w:szCs w:val="24"/>
        </w:rPr>
      </w:pPr>
      <w:r w:rsidRPr="00EC702D">
        <w:rPr>
          <w:rFonts w:ascii="Cambria" w:hAnsi="Cambria" w:cs="Calibri"/>
          <w:color w:val="000000"/>
          <w:sz w:val="24"/>
          <w:szCs w:val="24"/>
        </w:rPr>
        <w:t>Załącznikami do umowy są:</w:t>
      </w:r>
    </w:p>
    <w:p w14:paraId="5C1ECB9A" w14:textId="77777777" w:rsidR="00A671E3" w:rsidRPr="00EC702D" w:rsidRDefault="00A671E3" w:rsidP="008016B8">
      <w:pPr>
        <w:pStyle w:val="Akapitzlist"/>
        <w:numPr>
          <w:ilvl w:val="0"/>
          <w:numId w:val="70"/>
        </w:numPr>
        <w:tabs>
          <w:tab w:val="left" w:pos="851"/>
        </w:tabs>
        <w:autoSpaceDE w:val="0"/>
        <w:autoSpaceDN w:val="0"/>
        <w:adjustRightInd w:val="0"/>
        <w:spacing w:after="0"/>
        <w:ind w:hanging="1658"/>
        <w:jc w:val="both"/>
        <w:rPr>
          <w:rFonts w:ascii="Cambria" w:hAnsi="Cambria" w:cs="Calibri"/>
          <w:sz w:val="24"/>
          <w:szCs w:val="24"/>
        </w:rPr>
      </w:pPr>
      <w:r w:rsidRPr="00EC702D">
        <w:rPr>
          <w:rFonts w:ascii="Cambria" w:hAnsi="Cambria" w:cs="Cambria"/>
          <w:sz w:val="24"/>
          <w:szCs w:val="24"/>
        </w:rPr>
        <w:t>Specyfikacja warunków zamówienia.</w:t>
      </w:r>
    </w:p>
    <w:p w14:paraId="2475C3F0" w14:textId="431C9FE0" w:rsidR="00A671E3" w:rsidRPr="00EC702D" w:rsidRDefault="00A671E3" w:rsidP="008016B8">
      <w:pPr>
        <w:pStyle w:val="Akapitzlist"/>
        <w:numPr>
          <w:ilvl w:val="0"/>
          <w:numId w:val="70"/>
        </w:numPr>
        <w:tabs>
          <w:tab w:val="left" w:pos="851"/>
        </w:tabs>
        <w:autoSpaceDE w:val="0"/>
        <w:autoSpaceDN w:val="0"/>
        <w:adjustRightInd w:val="0"/>
        <w:spacing w:after="0"/>
        <w:ind w:hanging="1658"/>
        <w:jc w:val="both"/>
        <w:rPr>
          <w:rFonts w:ascii="Cambria" w:hAnsi="Cambria" w:cs="Calibri"/>
          <w:sz w:val="24"/>
          <w:szCs w:val="24"/>
        </w:rPr>
      </w:pPr>
      <w:r w:rsidRPr="00EC702D">
        <w:rPr>
          <w:rFonts w:ascii="Cambria" w:hAnsi="Cambria" w:cs="Cambria"/>
          <w:sz w:val="24"/>
          <w:szCs w:val="24"/>
        </w:rPr>
        <w:t>Dokumentacj</w:t>
      </w:r>
      <w:r w:rsidR="0023132E">
        <w:rPr>
          <w:rFonts w:ascii="Cambria" w:hAnsi="Cambria" w:cs="Cambria"/>
          <w:sz w:val="24"/>
          <w:szCs w:val="24"/>
        </w:rPr>
        <w:t>e</w:t>
      </w:r>
      <w:r w:rsidRPr="00EC702D">
        <w:rPr>
          <w:rFonts w:ascii="Cambria" w:hAnsi="Cambria" w:cs="Cambria"/>
          <w:sz w:val="24"/>
          <w:szCs w:val="24"/>
        </w:rPr>
        <w:t xml:space="preserve"> projektow</w:t>
      </w:r>
      <w:r w:rsidR="0023132E">
        <w:rPr>
          <w:rFonts w:ascii="Cambria" w:hAnsi="Cambria" w:cs="Cambria"/>
          <w:sz w:val="24"/>
          <w:szCs w:val="24"/>
        </w:rPr>
        <w:t>e</w:t>
      </w:r>
      <w:r w:rsidRPr="00EC702D">
        <w:rPr>
          <w:rFonts w:ascii="Cambria" w:hAnsi="Cambria" w:cs="Cambria"/>
          <w:sz w:val="24"/>
          <w:szCs w:val="24"/>
        </w:rPr>
        <w:t>.</w:t>
      </w:r>
    </w:p>
    <w:p w14:paraId="54EAA4BB" w14:textId="77777777" w:rsidR="00A671E3" w:rsidRPr="00EC702D" w:rsidRDefault="00A671E3" w:rsidP="008016B8">
      <w:pPr>
        <w:pStyle w:val="Akapitzlist"/>
        <w:numPr>
          <w:ilvl w:val="0"/>
          <w:numId w:val="70"/>
        </w:numPr>
        <w:tabs>
          <w:tab w:val="left" w:pos="851"/>
        </w:tabs>
        <w:autoSpaceDE w:val="0"/>
        <w:autoSpaceDN w:val="0"/>
        <w:adjustRightInd w:val="0"/>
        <w:spacing w:after="0"/>
        <w:ind w:hanging="1658"/>
        <w:jc w:val="both"/>
        <w:rPr>
          <w:rFonts w:ascii="Cambria" w:hAnsi="Cambria" w:cs="Helvetica"/>
          <w:bCs/>
          <w:color w:val="000000"/>
          <w:sz w:val="24"/>
          <w:szCs w:val="24"/>
        </w:rPr>
      </w:pPr>
      <w:r w:rsidRPr="00EC702D">
        <w:rPr>
          <w:rFonts w:ascii="Cambria" w:hAnsi="Cambria" w:cs="Helvetica"/>
          <w:bCs/>
          <w:color w:val="000000"/>
          <w:sz w:val="24"/>
          <w:szCs w:val="24"/>
        </w:rPr>
        <w:t>Specyfikacje Techniczne Wykonania i Odbioru Robót Budowlanych (</w:t>
      </w:r>
      <w:proofErr w:type="spellStart"/>
      <w:r w:rsidRPr="00EC702D">
        <w:rPr>
          <w:rFonts w:ascii="Cambria" w:hAnsi="Cambria" w:cs="Helvetica"/>
          <w:bCs/>
          <w:color w:val="000000"/>
          <w:sz w:val="24"/>
          <w:szCs w:val="24"/>
        </w:rPr>
        <w:t>STWiOR</w:t>
      </w:r>
      <w:proofErr w:type="spellEnd"/>
      <w:r w:rsidRPr="00EC702D">
        <w:rPr>
          <w:rFonts w:ascii="Cambria" w:hAnsi="Cambria" w:cs="Helvetica"/>
          <w:bCs/>
          <w:color w:val="000000"/>
          <w:sz w:val="24"/>
          <w:szCs w:val="24"/>
        </w:rPr>
        <w:t>).</w:t>
      </w:r>
    </w:p>
    <w:p w14:paraId="10816796" w14:textId="77777777" w:rsidR="008016B8" w:rsidRPr="008016B8" w:rsidRDefault="00A671E3" w:rsidP="008016B8">
      <w:pPr>
        <w:pStyle w:val="Akapitzlist"/>
        <w:numPr>
          <w:ilvl w:val="0"/>
          <w:numId w:val="70"/>
        </w:numPr>
        <w:tabs>
          <w:tab w:val="left" w:pos="851"/>
        </w:tabs>
        <w:autoSpaceDE w:val="0"/>
        <w:autoSpaceDN w:val="0"/>
        <w:adjustRightInd w:val="0"/>
        <w:spacing w:after="0"/>
        <w:ind w:hanging="1658"/>
        <w:jc w:val="both"/>
        <w:rPr>
          <w:rFonts w:ascii="Cambria" w:hAnsi="Cambria" w:cs="Helvetica"/>
          <w:bCs/>
          <w:color w:val="000000"/>
          <w:sz w:val="24"/>
          <w:szCs w:val="24"/>
        </w:rPr>
      </w:pPr>
      <w:r w:rsidRPr="00EC702D">
        <w:rPr>
          <w:rFonts w:ascii="Cambria" w:eastAsia="Lucida Sans Unicode" w:hAnsi="Cambria" w:cs="Arial"/>
          <w:sz w:val="24"/>
          <w:szCs w:val="24"/>
        </w:rPr>
        <w:lastRenderedPageBreak/>
        <w:t>Przedmiary robót.</w:t>
      </w:r>
    </w:p>
    <w:p w14:paraId="5970F16F" w14:textId="7C60CBB9" w:rsidR="008016B8" w:rsidRPr="008016B8" w:rsidRDefault="008016B8" w:rsidP="008016B8">
      <w:pPr>
        <w:pStyle w:val="Akapitzlist"/>
        <w:numPr>
          <w:ilvl w:val="0"/>
          <w:numId w:val="70"/>
        </w:numPr>
        <w:tabs>
          <w:tab w:val="left" w:pos="851"/>
        </w:tabs>
        <w:autoSpaceDE w:val="0"/>
        <w:autoSpaceDN w:val="0"/>
        <w:adjustRightInd w:val="0"/>
        <w:spacing w:after="0"/>
        <w:ind w:hanging="1658"/>
        <w:jc w:val="both"/>
        <w:rPr>
          <w:rFonts w:ascii="Cambria" w:hAnsi="Cambria" w:cs="Helvetica"/>
          <w:bCs/>
          <w:color w:val="000000"/>
          <w:sz w:val="24"/>
          <w:szCs w:val="24"/>
        </w:rPr>
      </w:pPr>
      <w:r>
        <w:rPr>
          <w:rFonts w:ascii="Cambria" w:hAnsi="Cambria" w:cs="Helvetica"/>
          <w:bCs/>
          <w:color w:val="000000"/>
          <w:sz w:val="24"/>
          <w:szCs w:val="24"/>
        </w:rPr>
        <w:t>P</w:t>
      </w:r>
      <w:r w:rsidRPr="008016B8">
        <w:rPr>
          <w:rFonts w:ascii="Cambria" w:hAnsi="Cambria" w:cs="Helvetica"/>
          <w:bCs/>
          <w:color w:val="000000"/>
          <w:sz w:val="24"/>
          <w:szCs w:val="24"/>
        </w:rPr>
        <w:t>rojekt</w:t>
      </w:r>
      <w:r w:rsidR="0023132E">
        <w:rPr>
          <w:rFonts w:ascii="Cambria" w:hAnsi="Cambria" w:cs="Helvetica"/>
          <w:bCs/>
          <w:color w:val="000000"/>
          <w:sz w:val="24"/>
          <w:szCs w:val="24"/>
        </w:rPr>
        <w:t>y</w:t>
      </w:r>
      <w:r w:rsidRPr="008016B8">
        <w:rPr>
          <w:rFonts w:ascii="Cambria" w:hAnsi="Cambria" w:cs="Helvetica"/>
          <w:bCs/>
          <w:color w:val="000000"/>
          <w:sz w:val="24"/>
          <w:szCs w:val="24"/>
        </w:rPr>
        <w:t xml:space="preserve"> stał</w:t>
      </w:r>
      <w:r w:rsidR="0023132E">
        <w:rPr>
          <w:rFonts w:ascii="Cambria" w:hAnsi="Cambria" w:cs="Helvetica"/>
          <w:bCs/>
          <w:color w:val="000000"/>
          <w:sz w:val="24"/>
          <w:szCs w:val="24"/>
        </w:rPr>
        <w:t>ych</w:t>
      </w:r>
      <w:r w:rsidRPr="008016B8">
        <w:rPr>
          <w:rFonts w:ascii="Cambria" w:hAnsi="Cambria" w:cs="Helvetica"/>
          <w:bCs/>
          <w:color w:val="000000"/>
          <w:sz w:val="24"/>
          <w:szCs w:val="24"/>
        </w:rPr>
        <w:t xml:space="preserve"> organizacji ruchu</w:t>
      </w:r>
      <w:r>
        <w:rPr>
          <w:rFonts w:ascii="Cambria" w:hAnsi="Cambria" w:cs="Helvetica"/>
          <w:bCs/>
          <w:color w:val="000000"/>
          <w:sz w:val="24"/>
          <w:szCs w:val="24"/>
        </w:rPr>
        <w:t>.</w:t>
      </w:r>
    </w:p>
    <w:p w14:paraId="4C3E722E" w14:textId="77777777" w:rsidR="00A671E3" w:rsidRPr="009E5D4C" w:rsidRDefault="00A671E3" w:rsidP="008016B8">
      <w:pPr>
        <w:widowControl/>
        <w:numPr>
          <w:ilvl w:val="0"/>
          <w:numId w:val="70"/>
        </w:numPr>
        <w:tabs>
          <w:tab w:val="left" w:pos="851"/>
        </w:tabs>
        <w:autoSpaceDE w:val="0"/>
        <w:adjustRightInd/>
        <w:spacing w:after="0"/>
        <w:ind w:hanging="1658"/>
        <w:contextualSpacing/>
        <w:textAlignment w:val="auto"/>
        <w:rPr>
          <w:rFonts w:ascii="Cambria" w:hAnsi="Cambria" w:cs="Times New Roman"/>
          <w:sz w:val="24"/>
          <w:szCs w:val="24"/>
        </w:rPr>
      </w:pPr>
      <w:r w:rsidRPr="00EC702D">
        <w:rPr>
          <w:rFonts w:ascii="Cambria" w:hAnsi="Cambria" w:cs="Cambria"/>
          <w:sz w:val="24"/>
          <w:szCs w:val="24"/>
        </w:rPr>
        <w:t>Złożona oferta.</w:t>
      </w:r>
    </w:p>
    <w:p w14:paraId="12AF32D1" w14:textId="77777777" w:rsidR="00A671E3" w:rsidRPr="00605DFF" w:rsidRDefault="00A671E3" w:rsidP="008016B8">
      <w:pPr>
        <w:widowControl/>
        <w:numPr>
          <w:ilvl w:val="0"/>
          <w:numId w:val="70"/>
        </w:numPr>
        <w:tabs>
          <w:tab w:val="left" w:pos="851"/>
        </w:tabs>
        <w:autoSpaceDE w:val="0"/>
        <w:adjustRightInd/>
        <w:spacing w:after="0"/>
        <w:ind w:hanging="1658"/>
        <w:contextualSpacing/>
        <w:textAlignment w:val="auto"/>
        <w:rPr>
          <w:rFonts w:ascii="Cambria" w:hAnsi="Cambria"/>
        </w:rPr>
      </w:pPr>
      <w:r>
        <w:rPr>
          <w:rFonts w:ascii="Cambria" w:hAnsi="Cambria" w:cs="Cambria"/>
          <w:sz w:val="24"/>
          <w:szCs w:val="24"/>
        </w:rPr>
        <w:t>H</w:t>
      </w:r>
      <w:r w:rsidRPr="00605DFF">
        <w:rPr>
          <w:rFonts w:ascii="Cambria" w:hAnsi="Cambria" w:cs="Cambria"/>
          <w:sz w:val="24"/>
          <w:szCs w:val="24"/>
        </w:rPr>
        <w:t>armonogram rzeczowo-finansowy.</w:t>
      </w:r>
    </w:p>
    <w:p w14:paraId="663D492D" w14:textId="77777777" w:rsidR="00A671E3" w:rsidRPr="00EC702D" w:rsidRDefault="00A671E3" w:rsidP="00B83CE6">
      <w:pPr>
        <w:pStyle w:val="Jasnalistaakcent51"/>
        <w:widowControl/>
        <w:suppressAutoHyphens w:val="0"/>
        <w:autoSpaceDE w:val="0"/>
        <w:autoSpaceDN w:val="0"/>
        <w:spacing w:after="0"/>
        <w:jc w:val="left"/>
        <w:textAlignment w:val="auto"/>
        <w:rPr>
          <w:rFonts w:ascii="Cambria" w:eastAsia="Calibri" w:hAnsi="Cambria" w:cs="Calibri"/>
          <w:strike/>
          <w:sz w:val="24"/>
          <w:szCs w:val="24"/>
          <w:highlight w:val="yellow"/>
          <w:lang w:val="pl-PL" w:eastAsia="en-US"/>
        </w:rPr>
      </w:pPr>
    </w:p>
    <w:p w14:paraId="582D279A" w14:textId="77777777" w:rsidR="00A671E3" w:rsidRPr="00EC702D" w:rsidRDefault="00A671E3" w:rsidP="00B83CE6">
      <w:pPr>
        <w:pStyle w:val="Jasnalistaakcent51"/>
        <w:widowControl/>
        <w:suppressAutoHyphens w:val="0"/>
        <w:autoSpaceDE w:val="0"/>
        <w:autoSpaceDN w:val="0"/>
        <w:spacing w:after="0"/>
        <w:jc w:val="left"/>
        <w:textAlignment w:val="auto"/>
        <w:rPr>
          <w:rFonts w:ascii="Cambria" w:eastAsia="Calibri" w:hAnsi="Cambria" w:cs="Calibri"/>
          <w:sz w:val="24"/>
          <w:szCs w:val="24"/>
          <w:highlight w:val="yellow"/>
          <w:lang w:eastAsia="en-US"/>
        </w:rPr>
      </w:pPr>
    </w:p>
    <w:p w14:paraId="57551A22" w14:textId="77777777" w:rsidR="00A671E3" w:rsidRPr="00EC702D" w:rsidRDefault="00A671E3" w:rsidP="00B83CE6">
      <w:pPr>
        <w:widowControl/>
        <w:suppressAutoHyphens w:val="0"/>
        <w:autoSpaceDE w:val="0"/>
        <w:autoSpaceDN w:val="0"/>
        <w:spacing w:after="0"/>
        <w:jc w:val="left"/>
        <w:textAlignment w:val="auto"/>
        <w:rPr>
          <w:rFonts w:ascii="Cambria" w:eastAsia="Calibri" w:hAnsi="Cambria"/>
          <w:sz w:val="24"/>
          <w:szCs w:val="24"/>
          <w:lang w:eastAsia="en-US"/>
        </w:rPr>
      </w:pPr>
    </w:p>
    <w:tbl>
      <w:tblPr>
        <w:tblW w:w="0" w:type="auto"/>
        <w:tblLook w:val="04A0" w:firstRow="1" w:lastRow="0" w:firstColumn="1" w:lastColumn="0" w:noHBand="0" w:noVBand="1"/>
      </w:tblPr>
      <w:tblGrid>
        <w:gridCol w:w="4605"/>
        <w:gridCol w:w="4605"/>
      </w:tblGrid>
      <w:tr w:rsidR="00A671E3" w:rsidRPr="00EC702D" w14:paraId="1B3C6341" w14:textId="77777777" w:rsidTr="007B4E0A">
        <w:tc>
          <w:tcPr>
            <w:tcW w:w="4605" w:type="dxa"/>
          </w:tcPr>
          <w:p w14:paraId="76D8665C" w14:textId="77777777" w:rsidR="00A671E3" w:rsidRPr="00EC702D" w:rsidRDefault="00A671E3"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t>Zamawiający:</w:t>
            </w:r>
          </w:p>
        </w:tc>
        <w:tc>
          <w:tcPr>
            <w:tcW w:w="4605" w:type="dxa"/>
          </w:tcPr>
          <w:p w14:paraId="66DBD9B8" w14:textId="77777777" w:rsidR="00A671E3" w:rsidRPr="00EC702D" w:rsidRDefault="00A671E3" w:rsidP="00B83CE6">
            <w:pPr>
              <w:widowControl/>
              <w:suppressAutoHyphens w:val="0"/>
              <w:autoSpaceDE w:val="0"/>
              <w:autoSpaceDN w:val="0"/>
              <w:spacing w:after="0"/>
              <w:jc w:val="center"/>
              <w:textAlignment w:val="auto"/>
              <w:rPr>
                <w:rFonts w:ascii="Cambria" w:eastAsia="Calibri" w:hAnsi="Cambria"/>
                <w:b/>
                <w:bCs/>
                <w:sz w:val="24"/>
                <w:szCs w:val="24"/>
                <w:lang w:eastAsia="en-US"/>
              </w:rPr>
            </w:pPr>
            <w:r w:rsidRPr="00EC702D">
              <w:rPr>
                <w:rFonts w:ascii="Cambria" w:eastAsia="Calibri" w:hAnsi="Cambria"/>
                <w:b/>
                <w:bCs/>
                <w:sz w:val="24"/>
                <w:szCs w:val="24"/>
                <w:lang w:eastAsia="en-US"/>
              </w:rPr>
              <w:t xml:space="preserve">                                   Wykonawca:</w:t>
            </w:r>
          </w:p>
        </w:tc>
      </w:tr>
    </w:tbl>
    <w:p w14:paraId="2A8E6167" w14:textId="77777777" w:rsidR="00A671E3" w:rsidRPr="00077606" w:rsidRDefault="00A671E3" w:rsidP="00B83CE6">
      <w:pPr>
        <w:widowControl/>
        <w:suppressAutoHyphens w:val="0"/>
        <w:autoSpaceDE w:val="0"/>
        <w:autoSpaceDN w:val="0"/>
        <w:spacing w:after="0"/>
        <w:contextualSpacing/>
        <w:textAlignment w:val="auto"/>
        <w:rPr>
          <w:rFonts w:ascii="Cambria" w:eastAsia="Calibri" w:hAnsi="Cambria"/>
          <w:sz w:val="24"/>
          <w:szCs w:val="24"/>
          <w:lang w:eastAsia="en-US"/>
        </w:rPr>
      </w:pPr>
    </w:p>
    <w:sectPr w:rsidR="00A671E3" w:rsidRPr="00077606" w:rsidSect="00044F2F">
      <w:headerReference w:type="default" r:id="rId12"/>
      <w:footerReference w:type="default" r:id="rId13"/>
      <w:pgSz w:w="11906" w:h="16838"/>
      <w:pgMar w:top="1417" w:right="1417" w:bottom="1417" w:left="1417" w:header="43"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15" w:author="Robert Słowikowski" w:date="2022-02-03T15:53:00Z" w:initials="RS">
    <w:p w14:paraId="3005E904" w14:textId="4A99DA55" w:rsidR="009B25A5" w:rsidRDefault="009B25A5">
      <w:pPr>
        <w:pStyle w:val="Tekstkomentarza"/>
      </w:pPr>
      <w:r>
        <w:rPr>
          <w:rStyle w:val="Odwoaniedokomentarza"/>
        </w:rPr>
        <w:annotationRef/>
      </w:r>
      <w:r>
        <w:t>To do decyzji klienta.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05E9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6790A" w16cex:dateUtc="2022-02-03T14: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05E904" w16cid:durableId="25A679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A87BF" w14:textId="77777777" w:rsidR="00200F2A" w:rsidRDefault="00200F2A" w:rsidP="009C3898">
      <w:pPr>
        <w:spacing w:after="0" w:line="240" w:lineRule="auto"/>
      </w:pPr>
      <w:r>
        <w:separator/>
      </w:r>
    </w:p>
  </w:endnote>
  <w:endnote w:type="continuationSeparator" w:id="0">
    <w:p w14:paraId="01827BDD" w14:textId="77777777" w:rsidR="00200F2A" w:rsidRDefault="00200F2A" w:rsidP="009C3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00"/>
    <w:family w:val="roman"/>
    <w:pitch w:val="variable"/>
    <w:sig w:usb0="E00002FF" w:usb1="400004FF" w:usb2="00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8CF3C52" w:usb2="00000016" w:usb3="00000000" w:csb0="0004001F" w:csb1="00000000"/>
  </w:font>
  <w:font w:name="Calibri-Bold">
    <w:altName w:val="Calibri"/>
    <w:panose1 w:val="020B0604020202020204"/>
    <w:charset w:val="00"/>
    <w:family w:val="swiss"/>
    <w:notTrueType/>
    <w:pitch w:val="default"/>
    <w:sig w:usb0="00000007" w:usb1="00000000" w:usb2="00000000" w:usb3="00000000" w:csb0="00000003" w:csb1="00000000"/>
  </w:font>
  <w:font w:name="TimesNewRomanPSMT">
    <w:altName w:val="Times New Roman"/>
    <w:panose1 w:val="020B0604020202020204"/>
    <w:charset w:val="81"/>
    <w:family w:val="auto"/>
    <w:notTrueType/>
    <w:pitch w:val="default"/>
    <w:sig w:usb0="00000001" w:usb1="09060000" w:usb2="00000010" w:usb3="00000000" w:csb0="00080000"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EE"/>
    <w:family w:val="swiss"/>
    <w:pitch w:val="variable"/>
    <w:sig w:usb0="A10006FF" w:usb1="4000205B" w:usb2="00000010" w:usb3="00000000" w:csb0="0000019F" w:csb1="00000000"/>
  </w:font>
  <w:font w:name="Open Sans">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62295" w14:textId="77777777" w:rsidR="007B4E0A" w:rsidRPr="00E36E80" w:rsidRDefault="007B4E0A" w:rsidP="00044F2F">
    <w:pPr>
      <w:pStyle w:val="Stopka"/>
      <w:rPr>
        <w:rFonts w:ascii="Cambria" w:hAnsi="Cambria" w:cs="Arial"/>
      </w:rPr>
    </w:pPr>
    <w:r w:rsidRPr="00E36E80">
      <w:rPr>
        <w:rFonts w:ascii="Cambria" w:hAnsi="Cambria" w:cs="Arial"/>
        <w:bdr w:val="single" w:sz="4" w:space="0" w:color="000000"/>
      </w:rPr>
      <w:tab/>
    </w:r>
    <w:r w:rsidRPr="00E36E80">
      <w:rPr>
        <w:rFonts w:ascii="Cambria" w:hAnsi="Cambria" w:cs="Arial"/>
        <w:bdr w:val="single" w:sz="4" w:space="0" w:color="000000"/>
      </w:rPr>
      <w:t>Zał. Nr 2 do SWZ – Projekt umowy</w:t>
    </w:r>
    <w:r w:rsidRPr="00E36E80">
      <w:rPr>
        <w:rFonts w:ascii="Cambria" w:hAnsi="Cambria" w:cs="Arial"/>
        <w:bdr w:val="single" w:sz="4" w:space="0" w:color="000000"/>
      </w:rPr>
      <w:tab/>
      <w:t xml:space="preserve">Strona </w:t>
    </w:r>
    <w:r w:rsidRPr="00E36E80">
      <w:rPr>
        <w:rFonts w:ascii="Cambria" w:hAnsi="Cambria" w:cs="Arial"/>
        <w:b/>
        <w:bdr w:val="single" w:sz="4" w:space="0" w:color="000000"/>
      </w:rPr>
      <w:fldChar w:fldCharType="begin"/>
    </w:r>
    <w:r w:rsidRPr="00E36E80">
      <w:rPr>
        <w:rFonts w:ascii="Cambria" w:hAnsi="Cambria" w:cs="Arial"/>
        <w:b/>
        <w:bdr w:val="single" w:sz="4" w:space="0" w:color="000000"/>
      </w:rPr>
      <w:instrText>PAGE</w:instrText>
    </w:r>
    <w:r w:rsidRPr="00E36E80">
      <w:rPr>
        <w:rFonts w:ascii="Cambria" w:hAnsi="Cambria" w:cs="Arial"/>
        <w:b/>
        <w:bdr w:val="single" w:sz="4" w:space="0" w:color="000000"/>
      </w:rPr>
      <w:fldChar w:fldCharType="separate"/>
    </w:r>
    <w:r w:rsidR="00073665">
      <w:rPr>
        <w:rFonts w:ascii="Cambria" w:hAnsi="Cambria" w:cs="Arial"/>
        <w:b/>
        <w:noProof/>
        <w:bdr w:val="single" w:sz="4" w:space="0" w:color="000000"/>
      </w:rPr>
      <w:t>34</w:t>
    </w:r>
    <w:r w:rsidRPr="00E36E80">
      <w:rPr>
        <w:rFonts w:ascii="Cambria" w:hAnsi="Cambria" w:cs="Arial"/>
        <w:b/>
        <w:bdr w:val="single" w:sz="4" w:space="0" w:color="000000"/>
      </w:rPr>
      <w:fldChar w:fldCharType="end"/>
    </w:r>
    <w:r w:rsidRPr="00E36E80">
      <w:rPr>
        <w:rFonts w:ascii="Cambria" w:hAnsi="Cambria" w:cs="Arial"/>
        <w:bdr w:val="single" w:sz="4" w:space="0" w:color="000000"/>
      </w:rPr>
      <w:t xml:space="preserve"> z </w:t>
    </w:r>
    <w:r w:rsidRPr="00E36E80">
      <w:rPr>
        <w:rFonts w:ascii="Cambria" w:hAnsi="Cambria" w:cs="Arial"/>
        <w:b/>
        <w:bdr w:val="single" w:sz="4" w:space="0" w:color="000000"/>
      </w:rPr>
      <w:fldChar w:fldCharType="begin"/>
    </w:r>
    <w:r w:rsidRPr="00E36E80">
      <w:rPr>
        <w:rFonts w:ascii="Cambria" w:hAnsi="Cambria" w:cs="Arial"/>
        <w:b/>
        <w:bdr w:val="single" w:sz="4" w:space="0" w:color="000000"/>
      </w:rPr>
      <w:instrText>NUMPAGES</w:instrText>
    </w:r>
    <w:r w:rsidRPr="00E36E80">
      <w:rPr>
        <w:rFonts w:ascii="Cambria" w:hAnsi="Cambria" w:cs="Arial"/>
        <w:b/>
        <w:bdr w:val="single" w:sz="4" w:space="0" w:color="000000"/>
      </w:rPr>
      <w:fldChar w:fldCharType="separate"/>
    </w:r>
    <w:r w:rsidR="00073665">
      <w:rPr>
        <w:rFonts w:ascii="Cambria" w:hAnsi="Cambria" w:cs="Arial"/>
        <w:b/>
        <w:noProof/>
        <w:bdr w:val="single" w:sz="4" w:space="0" w:color="000000"/>
      </w:rPr>
      <w:t>35</w:t>
    </w:r>
    <w:r w:rsidRPr="00E36E80">
      <w:rPr>
        <w:rFonts w:ascii="Cambria" w:hAnsi="Cambria" w:cs="Arial"/>
        <w:b/>
        <w:bdr w:val="single" w:sz="4" w:space="0" w:color="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41D2F" w14:textId="77777777" w:rsidR="00200F2A" w:rsidRDefault="00200F2A" w:rsidP="009C3898">
      <w:pPr>
        <w:spacing w:after="0" w:line="240" w:lineRule="auto"/>
      </w:pPr>
      <w:r>
        <w:separator/>
      </w:r>
    </w:p>
  </w:footnote>
  <w:footnote w:type="continuationSeparator" w:id="0">
    <w:p w14:paraId="64CA366F" w14:textId="77777777" w:rsidR="00200F2A" w:rsidRDefault="00200F2A" w:rsidP="009C3898">
      <w:pPr>
        <w:spacing w:after="0" w:line="240" w:lineRule="auto"/>
      </w:pPr>
      <w:r>
        <w:continuationSeparator/>
      </w:r>
    </w:p>
  </w:footnote>
  <w:footnote w:id="1">
    <w:p w14:paraId="250AB143" w14:textId="77777777" w:rsidR="007B4E0A" w:rsidRPr="000D560E" w:rsidRDefault="007B4E0A" w:rsidP="00044F2F">
      <w:pPr>
        <w:pStyle w:val="Tekstprzypisudolnego"/>
        <w:rPr>
          <w:rFonts w:ascii="Cambria" w:hAnsi="Cambria" w:cs="Arial"/>
          <w:sz w:val="18"/>
          <w:szCs w:val="18"/>
        </w:rPr>
      </w:pPr>
      <w:r w:rsidRPr="000D560E">
        <w:rPr>
          <w:rStyle w:val="Znakiprzypiswdolnych"/>
          <w:rFonts w:ascii="Cambria" w:hAnsi="Cambria" w:cs="Arial"/>
          <w:sz w:val="18"/>
          <w:szCs w:val="18"/>
        </w:rPr>
        <w:footnoteRef/>
      </w:r>
      <w:r w:rsidRPr="000D560E">
        <w:rPr>
          <w:rFonts w:ascii="Cambria" w:eastAsia="Cambria" w:hAnsi="Cambria" w:cs="Arial"/>
          <w:sz w:val="18"/>
          <w:szCs w:val="18"/>
        </w:rPr>
        <w:t xml:space="preserve"> </w:t>
      </w:r>
      <w:r w:rsidRPr="000D560E">
        <w:rPr>
          <w:rFonts w:ascii="Cambria" w:hAnsi="Cambria" w:cs="Arial"/>
          <w:sz w:val="18"/>
          <w:szCs w:val="18"/>
        </w:rPr>
        <w:t>Jeżeli przy zawarciu umowy działa osoba/-y pełniąca/-e funkcję organu (członka organu) lub prokurent spółki.</w:t>
      </w:r>
    </w:p>
  </w:footnote>
  <w:footnote w:id="2">
    <w:p w14:paraId="263F1130" w14:textId="77777777" w:rsidR="007B4E0A" w:rsidRPr="000D560E" w:rsidRDefault="007B4E0A" w:rsidP="00044F2F">
      <w:pPr>
        <w:pStyle w:val="Tekstprzypisudolnego"/>
        <w:rPr>
          <w:rFonts w:ascii="Cambria" w:hAnsi="Cambria" w:cs="Arial"/>
          <w:sz w:val="18"/>
          <w:szCs w:val="18"/>
        </w:rPr>
      </w:pPr>
      <w:r w:rsidRPr="000D560E">
        <w:rPr>
          <w:rStyle w:val="Znakiprzypiswdolnych"/>
          <w:rFonts w:ascii="Cambria" w:hAnsi="Cambria" w:cs="Arial"/>
          <w:sz w:val="18"/>
          <w:szCs w:val="18"/>
        </w:rPr>
        <w:footnoteRef/>
      </w:r>
      <w:r w:rsidRPr="000D560E">
        <w:rPr>
          <w:rFonts w:ascii="Cambria" w:eastAsia="Cambria" w:hAnsi="Cambria" w:cs="Arial"/>
          <w:sz w:val="18"/>
          <w:szCs w:val="18"/>
        </w:rPr>
        <w:t xml:space="preserve"> </w:t>
      </w:r>
      <w:r w:rsidRPr="000D560E">
        <w:rPr>
          <w:rFonts w:ascii="Cambria" w:hAnsi="Cambria" w:cs="Arial"/>
          <w:sz w:val="18"/>
          <w:szCs w:val="18"/>
        </w:rPr>
        <w:t>Jeżeli przy zawarciu umowy działa pełnomocnik spółki.</w:t>
      </w:r>
    </w:p>
  </w:footnote>
  <w:footnote w:id="3">
    <w:p w14:paraId="5C831A9A" w14:textId="77777777" w:rsidR="007B4E0A" w:rsidRDefault="007B4E0A" w:rsidP="00044F2F">
      <w:pPr>
        <w:pStyle w:val="Tekstprzypisudolnego"/>
      </w:pPr>
      <w:r w:rsidRPr="000D560E">
        <w:rPr>
          <w:rStyle w:val="Znakiprzypiswdolnych"/>
          <w:rFonts w:ascii="Cambria" w:hAnsi="Cambria" w:cs="Arial"/>
          <w:sz w:val="18"/>
          <w:szCs w:val="18"/>
        </w:rPr>
        <w:footnoteRef/>
      </w:r>
      <w:r w:rsidRPr="000D560E">
        <w:rPr>
          <w:rFonts w:ascii="Cambria" w:eastAsia="Cambria" w:hAnsi="Cambria" w:cs="Arial"/>
          <w:sz w:val="18"/>
          <w:szCs w:val="18"/>
        </w:rPr>
        <w:t xml:space="preserve"> </w:t>
      </w:r>
      <w:r w:rsidRPr="000D560E">
        <w:rPr>
          <w:rFonts w:ascii="Cambria" w:hAnsi="Cambria" w:cs="Arial"/>
          <w:sz w:val="18"/>
          <w:szCs w:val="18"/>
        </w:rPr>
        <w:t>Jeżeli przy zawarciu umowy działa pełnomocnik tej osoby.</w:t>
      </w:r>
    </w:p>
  </w:footnote>
  <w:footnote w:id="4">
    <w:p w14:paraId="76B86E4E" w14:textId="77777777" w:rsidR="007B4E0A" w:rsidRPr="006812B2" w:rsidRDefault="007B4E0A" w:rsidP="00A671E3">
      <w:pPr>
        <w:pStyle w:val="Tekstprzypisudolnego"/>
        <w:rPr>
          <w:lang w:val="pl-PL"/>
        </w:rPr>
      </w:pPr>
      <w:r>
        <w:rPr>
          <w:rStyle w:val="Odwoanieprzypisudolnego"/>
        </w:rPr>
        <w:footnoteRef/>
      </w:r>
      <w:r>
        <w:t xml:space="preserve"> </w:t>
      </w:r>
      <w:r>
        <w:rPr>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E14C7" w14:textId="77777777" w:rsidR="007B4E0A" w:rsidRDefault="007B4E0A" w:rsidP="00044F2F">
    <w:pPr>
      <w:jc w:val="right"/>
    </w:pPr>
    <w:r>
      <w:rPr>
        <w:noProof/>
        <w:lang w:eastAsia="pl-PL"/>
      </w:rPr>
      <w:drawing>
        <wp:inline distT="0" distB="0" distL="0" distR="0" wp14:anchorId="28C1DCF5" wp14:editId="30467281">
          <wp:extent cx="1413269" cy="792000"/>
          <wp:effectExtent l="0" t="0" r="0" b="0"/>
          <wp:docPr id="5" name="Obraz 5" descr="E:\Ze starego komputera\Sławek\Sławek\Sławek drogi\RFPŁ  PIS  2021 BGK\Znaki programu PŁ PIS\Polski Ł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Ze starego komputera\Sławek\Sławek\Sławek drogi\RFPŁ  PIS  2021 BGK\Znaki programu PŁ PIS\Polski Ła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3269" cy="792000"/>
                  </a:xfrm>
                  <a:prstGeom prst="rect">
                    <a:avLst/>
                  </a:prstGeom>
                  <a:noFill/>
                  <a:ln>
                    <a:noFill/>
                  </a:ln>
                </pic:spPr>
              </pic:pic>
            </a:graphicData>
          </a:graphic>
        </wp:inline>
      </w:drawing>
    </w:r>
    <w:r>
      <w:rPr>
        <w:noProof/>
        <w:lang w:eastAsia="pl-PL"/>
      </w:rPr>
      <w:drawing>
        <wp:inline distT="0" distB="0" distL="0" distR="0" wp14:anchorId="19A38DFD" wp14:editId="328AF58F">
          <wp:extent cx="1132093" cy="792000"/>
          <wp:effectExtent l="0" t="0" r="0" b="0"/>
          <wp:docPr id="6" name="Obraz 6" descr="E:\Ze starego komputera\Sławek\Sławek\Sławek drogi\RFPŁ  PIS  2021 BGK\Znaki programu PŁ PIS\BG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Ze starego komputera\Sławek\Sławek\Sławek drogi\RFPŁ  PIS  2021 BGK\Znaki programu PŁ PIS\BGK.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093" cy="792000"/>
                  </a:xfrm>
                  <a:prstGeom prst="rect">
                    <a:avLst/>
                  </a:prstGeom>
                  <a:noFill/>
                  <a:ln>
                    <a:noFill/>
                  </a:ln>
                </pic:spPr>
              </pic:pic>
            </a:graphicData>
          </a:graphic>
        </wp:inline>
      </w:drawing>
    </w:r>
  </w:p>
  <w:tbl>
    <w:tblPr>
      <w:tblStyle w:val="Tabela-Siatka"/>
      <w:tblW w:w="0" w:type="auto"/>
      <w:tblBorders>
        <w:top w:val="none" w:sz="0" w:space="0" w:color="auto"/>
        <w:left w:val="none" w:sz="0" w:space="0" w:color="auto"/>
        <w:bottom w:val="single" w:sz="4" w:space="0" w:color="0070C0"/>
        <w:right w:val="none" w:sz="0" w:space="0" w:color="auto"/>
        <w:insideH w:val="none" w:sz="0" w:space="0" w:color="auto"/>
        <w:insideV w:val="none" w:sz="0" w:space="0" w:color="auto"/>
      </w:tblBorders>
      <w:tblLook w:val="04A0" w:firstRow="1" w:lastRow="0" w:firstColumn="1" w:lastColumn="0" w:noHBand="0" w:noVBand="1"/>
    </w:tblPr>
    <w:tblGrid>
      <w:gridCol w:w="9062"/>
    </w:tblGrid>
    <w:tr w:rsidR="007B4E0A" w14:paraId="312C4E17" w14:textId="77777777" w:rsidTr="007B4E0A">
      <w:tc>
        <w:tcPr>
          <w:tcW w:w="9062" w:type="dxa"/>
        </w:tcPr>
        <w:p w14:paraId="0DEFF0CF" w14:textId="77777777" w:rsidR="007B4E0A" w:rsidRPr="000D560E" w:rsidRDefault="007B4E0A" w:rsidP="00044F2F">
          <w:pPr>
            <w:pStyle w:val="Nagwek"/>
            <w:spacing w:line="276" w:lineRule="auto"/>
            <w:jc w:val="center"/>
            <w:rPr>
              <w:rFonts w:ascii="Cambria" w:hAnsi="Cambria"/>
              <w:bCs/>
              <w:color w:val="000000"/>
              <w:sz w:val="10"/>
              <w:szCs w:val="10"/>
            </w:rPr>
          </w:pPr>
        </w:p>
        <w:p w14:paraId="22002526" w14:textId="77777777" w:rsidR="00861E6E" w:rsidRPr="002A2EB4" w:rsidRDefault="00861E6E" w:rsidP="00861E6E">
          <w:pPr>
            <w:pStyle w:val="Nagwek"/>
            <w:spacing w:line="276" w:lineRule="auto"/>
            <w:jc w:val="center"/>
            <w:rPr>
              <w:rFonts w:ascii="Cambria" w:hAnsi="Cambria"/>
              <w:bCs/>
              <w:color w:val="000000"/>
              <w:sz w:val="17"/>
              <w:szCs w:val="17"/>
            </w:rPr>
          </w:pPr>
          <w:r w:rsidRPr="002A2EB4">
            <w:rPr>
              <w:rFonts w:ascii="Cambria" w:hAnsi="Cambria"/>
              <w:bCs/>
              <w:color w:val="000000"/>
              <w:sz w:val="17"/>
              <w:szCs w:val="17"/>
            </w:rPr>
            <w:t>Postępowanie o udzielenie zamówienia publicznego prowadzone w trybie podstawowym na zadanie inwestycyjne:</w:t>
          </w:r>
        </w:p>
        <w:p w14:paraId="1F58EA96" w14:textId="19094217" w:rsidR="007B4E0A" w:rsidRPr="00B93BAC" w:rsidRDefault="00861E6E" w:rsidP="00861E6E">
          <w:pPr>
            <w:pStyle w:val="Nagwek"/>
            <w:spacing w:line="276" w:lineRule="auto"/>
            <w:jc w:val="center"/>
            <w:rPr>
              <w:rFonts w:ascii="Cambria" w:hAnsi="Cambria"/>
              <w:b/>
              <w:i/>
              <w:iCs/>
              <w:color w:val="000000"/>
              <w:sz w:val="10"/>
              <w:szCs w:val="10"/>
            </w:rPr>
          </w:pPr>
          <w:r w:rsidRPr="002A2EB4">
            <w:rPr>
              <w:rFonts w:ascii="Cambria" w:hAnsi="Cambria"/>
              <w:b/>
              <w:i/>
              <w:iCs/>
              <w:color w:val="000000"/>
              <w:sz w:val="17"/>
              <w:szCs w:val="17"/>
            </w:rPr>
            <w:t>„</w:t>
          </w:r>
          <w:r>
            <w:rPr>
              <w:rFonts w:ascii="Cambria" w:hAnsi="Cambria"/>
              <w:b/>
              <w:i/>
              <w:iCs/>
              <w:color w:val="000000"/>
              <w:sz w:val="17"/>
              <w:szCs w:val="17"/>
            </w:rPr>
            <w:t>P</w:t>
          </w:r>
          <w:r w:rsidRPr="00030ACD">
            <w:rPr>
              <w:rFonts w:ascii="Cambria" w:hAnsi="Cambria"/>
              <w:b/>
              <w:i/>
              <w:iCs/>
              <w:color w:val="000000"/>
              <w:sz w:val="17"/>
              <w:szCs w:val="17"/>
            </w:rPr>
            <w:t>rzebudowa dróg gminnych na terenie Gminy Chełmno</w:t>
          </w:r>
          <w:r w:rsidRPr="002A2EB4">
            <w:rPr>
              <w:rFonts w:ascii="Cambria" w:hAnsi="Cambria"/>
              <w:b/>
              <w:i/>
              <w:iCs/>
              <w:color w:val="000000"/>
              <w:sz w:val="17"/>
              <w:szCs w:val="17"/>
            </w:rPr>
            <w:t>”</w:t>
          </w:r>
          <w:r w:rsidRPr="002A2EB4">
            <w:rPr>
              <w:rFonts w:ascii="Cambria" w:hAnsi="Cambria"/>
              <w:bCs/>
              <w:i/>
              <w:iCs/>
              <w:color w:val="000000"/>
              <w:sz w:val="17"/>
              <w:szCs w:val="17"/>
            </w:rPr>
            <w:t xml:space="preserve">, które jest dofinansowane ze środków </w:t>
          </w:r>
          <w:r w:rsidRPr="002A2EB4">
            <w:rPr>
              <w:rFonts w:ascii="Cambria" w:hAnsi="Cambria"/>
              <w:b/>
              <w:i/>
              <w:iCs/>
              <w:color w:val="000000"/>
              <w:sz w:val="17"/>
              <w:szCs w:val="17"/>
            </w:rPr>
            <w:t>Rządowego Funduszu Polski Ład: Program Inwestycji Strategicznych.</w:t>
          </w:r>
        </w:p>
      </w:tc>
    </w:tr>
  </w:tbl>
  <w:p w14:paraId="0BBC9AC8" w14:textId="77777777" w:rsidR="007B4E0A" w:rsidRDefault="007B4E0A" w:rsidP="00044F2F">
    <w:pPr>
      <w:pStyle w:val="Nagwek"/>
      <w:spacing w:line="276" w:lineRule="auto"/>
      <w:jc w:val="center"/>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6"/>
    <w:multiLevelType w:val="singleLevel"/>
    <w:tmpl w:val="82A45838"/>
    <w:name w:val="WW8Num39"/>
    <w:lvl w:ilvl="0">
      <w:start w:val="1"/>
      <w:numFmt w:val="decimal"/>
      <w:lvlText w:val="%1."/>
      <w:lvlJc w:val="left"/>
      <w:pPr>
        <w:tabs>
          <w:tab w:val="num" w:pos="0"/>
        </w:tabs>
        <w:ind w:left="720" w:hanging="360"/>
      </w:pPr>
      <w:rPr>
        <w:rFonts w:ascii="Cambria" w:hAnsi="Cambria" w:cs="Arial" w:hint="default"/>
        <w:b/>
        <w:bCs/>
        <w:sz w:val="24"/>
        <w:szCs w:val="24"/>
      </w:rPr>
    </w:lvl>
  </w:abstractNum>
  <w:abstractNum w:abstractNumId="1" w15:restartNumberingAfterBreak="0">
    <w:nsid w:val="00000046"/>
    <w:multiLevelType w:val="multilevel"/>
    <w:tmpl w:val="4D6EED2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Cambria" w:hAnsi="Cambria" w:cs="Cambria" w:hint="default"/>
        <w:bCs/>
        <w:color w:val="000000"/>
        <w:sz w:val="24"/>
        <w:szCs w:val="24"/>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256ABA68"/>
    <w:lvl w:ilvl="0" w:tplc="2B826340">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B559F9"/>
    <w:multiLevelType w:val="hybridMultilevel"/>
    <w:tmpl w:val="BA306498"/>
    <w:lvl w:ilvl="0" w:tplc="3BE2C4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 w15:restartNumberingAfterBreak="0">
    <w:nsid w:val="05204221"/>
    <w:multiLevelType w:val="hybridMultilevel"/>
    <w:tmpl w:val="87C2A238"/>
    <w:lvl w:ilvl="0" w:tplc="7A2EBE76">
      <w:start w:val="1"/>
      <w:numFmt w:val="lowerLetter"/>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9BE7801"/>
    <w:multiLevelType w:val="hybridMultilevel"/>
    <w:tmpl w:val="86C48C6A"/>
    <w:lvl w:ilvl="0" w:tplc="D80608B6">
      <w:start w:val="1"/>
      <w:numFmt w:val="decimal"/>
      <w:lvlText w:val="%1."/>
      <w:lvlJc w:val="left"/>
      <w:pPr>
        <w:ind w:left="360" w:hanging="360"/>
      </w:pPr>
      <w:rPr>
        <w:b/>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0D03578F"/>
    <w:multiLevelType w:val="hybridMultilevel"/>
    <w:tmpl w:val="94C84190"/>
    <w:lvl w:ilvl="0" w:tplc="04150011">
      <w:start w:val="1"/>
      <w:numFmt w:val="decimal"/>
      <w:lvlText w:val="%1)"/>
      <w:lvlJc w:val="left"/>
      <w:pPr>
        <w:ind w:left="135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A658DE"/>
    <w:multiLevelType w:val="hybridMultilevel"/>
    <w:tmpl w:val="0B56550E"/>
    <w:lvl w:ilvl="0" w:tplc="DD4687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D6E32"/>
    <w:multiLevelType w:val="hybridMultilevel"/>
    <w:tmpl w:val="70944C8A"/>
    <w:lvl w:ilvl="0" w:tplc="632295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E71BEB"/>
    <w:multiLevelType w:val="hybridMultilevel"/>
    <w:tmpl w:val="CAB2869A"/>
    <w:lvl w:ilvl="0" w:tplc="FFFFFFFF">
      <w:start w:val="1"/>
      <w:numFmt w:val="decimal"/>
      <w:lvlText w:val="%1."/>
      <w:lvlJc w:val="left"/>
      <w:pPr>
        <w:tabs>
          <w:tab w:val="num" w:pos="1440"/>
        </w:tabs>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79627B"/>
    <w:multiLevelType w:val="hybridMultilevel"/>
    <w:tmpl w:val="DA9AE0A0"/>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07CEA670">
      <w:start w:val="1"/>
      <w:numFmt w:val="decimal"/>
      <w:lvlText w:val="%3."/>
      <w:lvlJc w:val="left"/>
      <w:pPr>
        <w:tabs>
          <w:tab w:val="num" w:pos="737"/>
        </w:tabs>
        <w:ind w:left="737" w:hanging="283"/>
      </w:pPr>
      <w:rPr>
        <w:b/>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A2C448C"/>
    <w:multiLevelType w:val="hybridMultilevel"/>
    <w:tmpl w:val="26167FAE"/>
    <w:lvl w:ilvl="0" w:tplc="FFFFFFFF">
      <w:start w:val="1"/>
      <w:numFmt w:val="decimal"/>
      <w:lvlText w:val="%1)"/>
      <w:lvlJc w:val="left"/>
      <w:pPr>
        <w:tabs>
          <w:tab w:val="num" w:pos="360"/>
        </w:tabs>
        <w:ind w:left="360" w:hanging="360"/>
      </w:pPr>
    </w:lvl>
    <w:lvl w:ilvl="1" w:tplc="D0C0FA64">
      <w:start w:val="1"/>
      <w:numFmt w:val="decimal"/>
      <w:lvlText w:val="%2."/>
      <w:lvlJc w:val="left"/>
      <w:pPr>
        <w:tabs>
          <w:tab w:val="num" w:pos="1440"/>
        </w:tabs>
        <w:ind w:left="1440" w:hanging="360"/>
      </w:pPr>
      <w:rPr>
        <w:rFonts w:ascii="Cambria" w:hAnsi="Cambria" w:hint="default"/>
        <w:b/>
        <w:sz w:val="24"/>
        <w:szCs w:val="24"/>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5" w15:restartNumberingAfterBreak="0">
    <w:nsid w:val="1BA07D45"/>
    <w:multiLevelType w:val="hybridMultilevel"/>
    <w:tmpl w:val="B97A2758"/>
    <w:lvl w:ilvl="0" w:tplc="AB3EDF56">
      <w:start w:val="1"/>
      <w:numFmt w:val="lowerLetter"/>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1E49031C"/>
    <w:multiLevelType w:val="hybridMultilevel"/>
    <w:tmpl w:val="0D06202A"/>
    <w:lvl w:ilvl="0" w:tplc="FFFFFFFF">
      <w:start w:val="1"/>
      <w:numFmt w:val="decimal"/>
      <w:lvlText w:val="%1."/>
      <w:lvlJc w:val="left"/>
      <w:pPr>
        <w:ind w:left="1494" w:hanging="360"/>
      </w:pPr>
      <w:rPr>
        <w:rFonts w:cs="Times New Roman" w:hint="default"/>
        <w:b/>
        <w:sz w:val="24"/>
        <w:szCs w:val="24"/>
      </w:rPr>
    </w:lvl>
    <w:lvl w:ilvl="1" w:tplc="FFFFFFFF">
      <w:start w:val="1"/>
      <w:numFmt w:val="decimal"/>
      <w:lvlText w:val="%2)"/>
      <w:lvlJc w:val="left"/>
      <w:pPr>
        <w:ind w:left="2084" w:hanging="360"/>
      </w:pPr>
      <w:rPr>
        <w:strike w:val="0"/>
        <w:sz w:val="24"/>
        <w:szCs w:val="24"/>
      </w:rPr>
    </w:lvl>
    <w:lvl w:ilvl="2" w:tplc="FFFFFFFF">
      <w:start w:val="1"/>
      <w:numFmt w:val="lowerRoman"/>
      <w:lvlText w:val="%3."/>
      <w:lvlJc w:val="right"/>
      <w:pPr>
        <w:ind w:left="2804" w:hanging="180"/>
      </w:pPr>
    </w:lvl>
    <w:lvl w:ilvl="3" w:tplc="04150011">
      <w:start w:val="1"/>
      <w:numFmt w:val="decimal"/>
      <w:lvlText w:val="%4)"/>
      <w:lvlJc w:val="left"/>
      <w:pPr>
        <w:ind w:left="1353" w:hanging="360"/>
      </w:pPr>
      <w:rPr>
        <w:rFonts w:hint="default"/>
      </w:r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18"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19" w15:restartNumberingAfterBreak="0">
    <w:nsid w:val="207F67FB"/>
    <w:multiLevelType w:val="hybridMultilevel"/>
    <w:tmpl w:val="94C84190"/>
    <w:lvl w:ilvl="0" w:tplc="FFFFFFFF">
      <w:start w:val="1"/>
      <w:numFmt w:val="decimal"/>
      <w:lvlText w:val="%1)"/>
      <w:lvlJc w:val="left"/>
      <w:pPr>
        <w:ind w:left="1353"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359363E"/>
    <w:multiLevelType w:val="hybridMultilevel"/>
    <w:tmpl w:val="165C1E94"/>
    <w:lvl w:ilvl="0" w:tplc="9B0814BE">
      <w:start w:val="1"/>
      <w:numFmt w:val="decimal"/>
      <w:lvlText w:val="%1)"/>
      <w:lvlJc w:val="left"/>
      <w:pPr>
        <w:ind w:left="644"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98B2733E">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AD2D9B"/>
    <w:multiLevelType w:val="multilevel"/>
    <w:tmpl w:val="9AF8974A"/>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15:restartNumberingAfterBreak="0">
    <w:nsid w:val="267C0DEE"/>
    <w:multiLevelType w:val="hybridMultilevel"/>
    <w:tmpl w:val="60D4176C"/>
    <w:lvl w:ilvl="0" w:tplc="FFFFFFFF">
      <w:start w:val="1"/>
      <w:numFmt w:val="lowerLetter"/>
      <w:lvlText w:val="%1)"/>
      <w:lvlJc w:val="left"/>
      <w:pPr>
        <w:ind w:left="720" w:hanging="360"/>
      </w:pPr>
    </w:lvl>
    <w:lvl w:ilvl="1" w:tplc="EBE8B382">
      <w:start w:val="1"/>
      <w:numFmt w:val="lowerLetter"/>
      <w:lvlText w:val="%2)"/>
      <w:lvlJc w:val="left"/>
      <w:pPr>
        <w:ind w:left="1440" w:hanging="360"/>
      </w:pPr>
      <w:rPr>
        <w:sz w:val="24"/>
        <w:szCs w:val="2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7DE20D2"/>
    <w:multiLevelType w:val="hybridMultilevel"/>
    <w:tmpl w:val="D2D029FE"/>
    <w:lvl w:ilvl="0" w:tplc="FFFFFFFF">
      <w:start w:val="1"/>
      <w:numFmt w:val="decimal"/>
      <w:lvlText w:val="%1)"/>
      <w:lvlJc w:val="left"/>
      <w:pPr>
        <w:tabs>
          <w:tab w:val="num" w:pos="850"/>
        </w:tabs>
        <w:ind w:left="850" w:hanging="283"/>
      </w:pPr>
      <w:rPr>
        <w:b w:val="0"/>
        <w:color w:val="auto"/>
      </w:rPr>
    </w:lvl>
    <w:lvl w:ilvl="1" w:tplc="FFFFFFFF">
      <w:start w:val="1"/>
      <w:numFmt w:val="lowerLetter"/>
      <w:lvlText w:val="%2)"/>
      <w:lvlJc w:val="left"/>
      <w:pPr>
        <w:ind w:left="720" w:hanging="360"/>
      </w:pPr>
      <w:rPr>
        <w:color w:val="auto"/>
      </w:rPr>
    </w:lvl>
    <w:lvl w:ilvl="2" w:tplc="FFFFFFFF">
      <w:start w:val="1"/>
      <w:numFmt w:val="decimal"/>
      <w:lvlText w:val="%3)"/>
      <w:lvlJc w:val="left"/>
      <w:pPr>
        <w:tabs>
          <w:tab w:val="num" w:pos="2907"/>
        </w:tabs>
        <w:ind w:left="2907" w:hanging="360"/>
      </w:pPr>
    </w:lvl>
    <w:lvl w:ilvl="3" w:tplc="FFFFFFFF">
      <w:start w:val="1"/>
      <w:numFmt w:val="decimal"/>
      <w:lvlText w:val="%4."/>
      <w:lvlJc w:val="left"/>
      <w:pPr>
        <w:tabs>
          <w:tab w:val="num" w:pos="3447"/>
        </w:tabs>
        <w:ind w:left="3447" w:hanging="360"/>
      </w:pPr>
    </w:lvl>
    <w:lvl w:ilvl="4" w:tplc="FFFFFFFF">
      <w:start w:val="1"/>
      <w:numFmt w:val="decimal"/>
      <w:lvlText w:val="%5."/>
      <w:lvlJc w:val="left"/>
      <w:pPr>
        <w:tabs>
          <w:tab w:val="num" w:pos="4167"/>
        </w:tabs>
        <w:ind w:left="4167" w:hanging="360"/>
      </w:pPr>
    </w:lvl>
    <w:lvl w:ilvl="5" w:tplc="FFFFFFFF">
      <w:start w:val="1"/>
      <w:numFmt w:val="decimal"/>
      <w:lvlText w:val="%6."/>
      <w:lvlJc w:val="left"/>
      <w:pPr>
        <w:tabs>
          <w:tab w:val="num" w:pos="4887"/>
        </w:tabs>
        <w:ind w:left="4887" w:hanging="360"/>
      </w:pPr>
    </w:lvl>
    <w:lvl w:ilvl="6" w:tplc="FFFFFFFF">
      <w:start w:val="1"/>
      <w:numFmt w:val="decimal"/>
      <w:lvlText w:val="%7."/>
      <w:lvlJc w:val="left"/>
      <w:pPr>
        <w:tabs>
          <w:tab w:val="num" w:pos="5607"/>
        </w:tabs>
        <w:ind w:left="5607" w:hanging="360"/>
      </w:pPr>
    </w:lvl>
    <w:lvl w:ilvl="7" w:tplc="FFFFFFFF">
      <w:start w:val="1"/>
      <w:numFmt w:val="decimal"/>
      <w:lvlText w:val="%8."/>
      <w:lvlJc w:val="left"/>
      <w:pPr>
        <w:tabs>
          <w:tab w:val="num" w:pos="6327"/>
        </w:tabs>
        <w:ind w:left="6327" w:hanging="360"/>
      </w:pPr>
    </w:lvl>
    <w:lvl w:ilvl="8" w:tplc="FFFFFFFF">
      <w:start w:val="1"/>
      <w:numFmt w:val="decimal"/>
      <w:lvlText w:val="%9."/>
      <w:lvlJc w:val="left"/>
      <w:pPr>
        <w:tabs>
          <w:tab w:val="num" w:pos="7047"/>
        </w:tabs>
        <w:ind w:left="7047" w:hanging="360"/>
      </w:pPr>
    </w:lvl>
  </w:abstractNum>
  <w:abstractNum w:abstractNumId="25"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E720582"/>
    <w:multiLevelType w:val="hybridMultilevel"/>
    <w:tmpl w:val="0A606884"/>
    <w:lvl w:ilvl="0" w:tplc="28CC8EB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1FC461F"/>
    <w:multiLevelType w:val="hybridMultilevel"/>
    <w:tmpl w:val="94C84190"/>
    <w:lvl w:ilvl="0" w:tplc="FFFFFFFF">
      <w:start w:val="1"/>
      <w:numFmt w:val="decimal"/>
      <w:lvlText w:val="%1)"/>
      <w:lvlJc w:val="left"/>
      <w:pPr>
        <w:ind w:left="1353"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35746A2"/>
    <w:multiLevelType w:val="hybridMultilevel"/>
    <w:tmpl w:val="CD90C9D4"/>
    <w:lvl w:ilvl="0" w:tplc="8928524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3F32ED4"/>
    <w:multiLevelType w:val="hybridMultilevel"/>
    <w:tmpl w:val="232EDF40"/>
    <w:lvl w:ilvl="0" w:tplc="5A14082E">
      <w:start w:val="2"/>
      <w:numFmt w:val="decimal"/>
      <w:lvlText w:val="%1."/>
      <w:lvlJc w:val="left"/>
      <w:pPr>
        <w:ind w:left="3589" w:hanging="360"/>
      </w:pPr>
      <w:rPr>
        <w:rFonts w:hint="default"/>
        <w:b/>
        <w:bCs/>
        <w:strike w:val="0"/>
        <w:color w:val="000000"/>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32" w15:restartNumberingAfterBreak="0">
    <w:nsid w:val="33F85D7C"/>
    <w:multiLevelType w:val="hybridMultilevel"/>
    <w:tmpl w:val="57DE5972"/>
    <w:lvl w:ilvl="0" w:tplc="0B5AD8BC">
      <w:start w:val="1"/>
      <w:numFmt w:val="decimal"/>
      <w:lvlText w:val="%1)"/>
      <w:lvlJc w:val="left"/>
      <w:pPr>
        <w:ind w:left="2084" w:hanging="360"/>
      </w:pPr>
      <w:rPr>
        <w: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64F395A"/>
    <w:multiLevelType w:val="hybridMultilevel"/>
    <w:tmpl w:val="84AAD82C"/>
    <w:lvl w:ilvl="0" w:tplc="0780388C">
      <w:start w:val="1"/>
      <w:numFmt w:val="decimal"/>
      <w:lvlText w:val="%1."/>
      <w:lvlJc w:val="left"/>
      <w:pPr>
        <w:ind w:left="1494" w:hanging="360"/>
      </w:pPr>
      <w:rPr>
        <w:rFonts w:cs="Times New Roman" w:hint="default"/>
        <w:b/>
        <w:sz w:val="24"/>
        <w:szCs w:val="24"/>
      </w:rPr>
    </w:lvl>
    <w:lvl w:ilvl="1" w:tplc="0B5AD8BC">
      <w:start w:val="1"/>
      <w:numFmt w:val="decimal"/>
      <w:lvlText w:val="%2)"/>
      <w:lvlJc w:val="left"/>
      <w:pPr>
        <w:ind w:left="2084" w:hanging="360"/>
      </w:pPr>
      <w:rPr>
        <w:strike w:val="0"/>
        <w:sz w:val="24"/>
        <w:szCs w:val="24"/>
      </w:rPr>
    </w:lvl>
    <w:lvl w:ilvl="2" w:tplc="0415001B">
      <w:start w:val="1"/>
      <w:numFmt w:val="lowerRoman"/>
      <w:lvlText w:val="%3."/>
      <w:lvlJc w:val="right"/>
      <w:pPr>
        <w:ind w:left="2804" w:hanging="180"/>
      </w:pPr>
    </w:lvl>
    <w:lvl w:ilvl="3" w:tplc="A52E4234">
      <w:start w:val="1"/>
      <w:numFmt w:val="lowerLetter"/>
      <w:lvlText w:val="%4)"/>
      <w:lvlJc w:val="left"/>
      <w:pPr>
        <w:ind w:left="3524" w:hanging="360"/>
      </w:pPr>
      <w:rPr>
        <w:rFonts w:hint="default"/>
      </w:r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4" w15:restartNumberingAfterBreak="0">
    <w:nsid w:val="375E49FA"/>
    <w:multiLevelType w:val="hybridMultilevel"/>
    <w:tmpl w:val="027A6D14"/>
    <w:lvl w:ilvl="0" w:tplc="09B48D02">
      <w:start w:val="1"/>
      <w:numFmt w:val="decimal"/>
      <w:lvlText w:val="%1."/>
      <w:lvlJc w:val="left"/>
      <w:pPr>
        <w:ind w:left="502" w:hanging="360"/>
      </w:pPr>
      <w:rPr>
        <w:b/>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8" w15:restartNumberingAfterBreak="0">
    <w:nsid w:val="3FD5018E"/>
    <w:multiLevelType w:val="hybridMultilevel"/>
    <w:tmpl w:val="0A3ABBF8"/>
    <w:lvl w:ilvl="0" w:tplc="AB1CCA4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FF96E71"/>
    <w:multiLevelType w:val="hybridMultilevel"/>
    <w:tmpl w:val="876479E6"/>
    <w:lvl w:ilvl="0" w:tplc="D40C9064">
      <w:start w:val="1"/>
      <w:numFmt w:val="decimal"/>
      <w:lvlText w:val="%1."/>
      <w:lvlJc w:val="left"/>
      <w:pPr>
        <w:ind w:left="720" w:hanging="360"/>
      </w:pPr>
      <w:rPr>
        <w:rFonts w:cs="Arial" w:hint="default"/>
        <w:b/>
        <w:bCs/>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3497F1C"/>
    <w:multiLevelType w:val="hybridMultilevel"/>
    <w:tmpl w:val="3E14E33C"/>
    <w:lvl w:ilvl="0" w:tplc="E22EA850">
      <w:start w:val="1"/>
      <w:numFmt w:val="decimal"/>
      <w:lvlText w:val="%1."/>
      <w:lvlJc w:val="left"/>
      <w:pPr>
        <w:ind w:left="502" w:hanging="360"/>
      </w:pPr>
      <w:rPr>
        <w:b/>
        <w:strike w:val="0"/>
        <w:color w:val="auto"/>
      </w:rPr>
    </w:lvl>
    <w:lvl w:ilvl="1" w:tplc="125A8BEC">
      <w:start w:val="1"/>
      <w:numFmt w:val="decimal"/>
      <w:lvlText w:val="%2)"/>
      <w:lvlJc w:val="left"/>
      <w:pPr>
        <w:ind w:left="1440" w:hanging="360"/>
      </w:pPr>
      <w:rPr>
        <w:rFonts w:ascii="Cambria" w:hAnsi="Cambria" w:cs="Arial" w:hint="default"/>
        <w:sz w:val="24"/>
        <w:szCs w:val="24"/>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A2778FF"/>
    <w:multiLevelType w:val="hybridMultilevel"/>
    <w:tmpl w:val="87C2A238"/>
    <w:lvl w:ilvl="0" w:tplc="FFFFFFFF">
      <w:start w:val="1"/>
      <w:numFmt w:val="lowerLetter"/>
      <w:lvlText w:val="%1)"/>
      <w:lvlJc w:val="left"/>
      <w:pPr>
        <w:ind w:left="786" w:hanging="360"/>
      </w:pPr>
      <w:rPr>
        <w:rFonts w:hint="default"/>
        <w:color w:val="auto"/>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5" w15:restartNumberingAfterBreak="0">
    <w:nsid w:val="4A893224"/>
    <w:multiLevelType w:val="hybridMultilevel"/>
    <w:tmpl w:val="B1745028"/>
    <w:lvl w:ilvl="0" w:tplc="632295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BF12CB1"/>
    <w:multiLevelType w:val="hybridMultilevel"/>
    <w:tmpl w:val="00C4CE70"/>
    <w:lvl w:ilvl="0" w:tplc="095A1814">
      <w:start w:val="1"/>
      <w:numFmt w:val="decimal"/>
      <w:lvlText w:val="%1."/>
      <w:lvlJc w:val="left"/>
      <w:pPr>
        <w:ind w:left="720" w:hanging="360"/>
      </w:pPr>
      <w:rPr>
        <w:rFonts w:hint="default"/>
        <w:b/>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C687584"/>
    <w:multiLevelType w:val="hybridMultilevel"/>
    <w:tmpl w:val="883AB9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11B2D0A"/>
    <w:multiLevelType w:val="hybridMultilevel"/>
    <w:tmpl w:val="762E52F0"/>
    <w:lvl w:ilvl="0" w:tplc="04150011">
      <w:start w:val="1"/>
      <w:numFmt w:val="decimal"/>
      <w:lvlText w:val="%1)"/>
      <w:lvlJc w:val="left"/>
      <w:pPr>
        <w:ind w:left="720" w:hanging="360"/>
      </w:pPr>
    </w:lvl>
    <w:lvl w:ilvl="1" w:tplc="28FCA152">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21A7459"/>
    <w:multiLevelType w:val="hybridMultilevel"/>
    <w:tmpl w:val="883AB9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55085F48"/>
    <w:multiLevelType w:val="hybridMultilevel"/>
    <w:tmpl w:val="C50A81CE"/>
    <w:lvl w:ilvl="0" w:tplc="2E20101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55572E4F"/>
    <w:multiLevelType w:val="hybridMultilevel"/>
    <w:tmpl w:val="FDCE96B4"/>
    <w:lvl w:ilvl="0" w:tplc="F6860756">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5DF0573"/>
    <w:multiLevelType w:val="hybridMultilevel"/>
    <w:tmpl w:val="B0F429D0"/>
    <w:lvl w:ilvl="0" w:tplc="5B0E82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6C91B76"/>
    <w:multiLevelType w:val="hybridMultilevel"/>
    <w:tmpl w:val="52F85EF6"/>
    <w:lvl w:ilvl="0" w:tplc="FFFFFFFF">
      <w:start w:val="1"/>
      <w:numFmt w:val="decimal"/>
      <w:lvlText w:val="%1."/>
      <w:lvlJc w:val="left"/>
      <w:pPr>
        <w:tabs>
          <w:tab w:val="num" w:pos="1440"/>
        </w:tabs>
        <w:ind w:left="1440" w:hanging="360"/>
      </w:pPr>
      <w:rPr>
        <w:rFonts w:ascii="Cambria" w:hAnsi="Cambria" w:hint="default"/>
        <w:b/>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76633E9"/>
    <w:multiLevelType w:val="hybridMultilevel"/>
    <w:tmpl w:val="52F85EF6"/>
    <w:lvl w:ilvl="0" w:tplc="D0C0FA64">
      <w:start w:val="1"/>
      <w:numFmt w:val="decimal"/>
      <w:lvlText w:val="%1."/>
      <w:lvlJc w:val="left"/>
      <w:pPr>
        <w:tabs>
          <w:tab w:val="num" w:pos="1440"/>
        </w:tabs>
        <w:ind w:left="1440" w:hanging="360"/>
      </w:pPr>
      <w:rPr>
        <w:rFonts w:ascii="Cambria" w:hAnsi="Cambria"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E361AF2"/>
    <w:multiLevelType w:val="hybridMultilevel"/>
    <w:tmpl w:val="CAB2869A"/>
    <w:lvl w:ilvl="0" w:tplc="57421670">
      <w:start w:val="1"/>
      <w:numFmt w:val="decimal"/>
      <w:lvlText w:val="%1."/>
      <w:lvlJc w:val="left"/>
      <w:pPr>
        <w:tabs>
          <w:tab w:val="num" w:pos="1440"/>
        </w:tabs>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FB90425"/>
    <w:multiLevelType w:val="hybridMultilevel"/>
    <w:tmpl w:val="32BA5296"/>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7" w15:restartNumberingAfterBreak="0">
    <w:nsid w:val="60A734C0"/>
    <w:multiLevelType w:val="multilevel"/>
    <w:tmpl w:val="C4940B94"/>
    <w:lvl w:ilvl="0">
      <w:start w:val="4"/>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cs="Times New Roman"/>
        <w:b/>
        <w:i w:val="0"/>
        <w:sz w:val="24"/>
        <w:szCs w:val="24"/>
      </w:rPr>
    </w:lvl>
    <w:lvl w:ilvl="2">
      <w:start w:val="1"/>
      <w:numFmt w:val="decimal"/>
      <w:lvlText w:val="%1.%2.%3."/>
      <w:lvlJc w:val="left"/>
      <w:pPr>
        <w:tabs>
          <w:tab w:val="num" w:pos="0"/>
        </w:tabs>
        <w:ind w:left="720" w:hanging="720"/>
      </w:pPr>
      <w:rPr>
        <w:rFonts w:cs="Times New Roman"/>
        <w:b w:val="0"/>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58"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637415C2"/>
    <w:multiLevelType w:val="hybridMultilevel"/>
    <w:tmpl w:val="CD48C9D2"/>
    <w:lvl w:ilvl="0" w:tplc="04150011">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0"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61" w15:restartNumberingAfterBreak="0">
    <w:nsid w:val="65A527D6"/>
    <w:multiLevelType w:val="hybridMultilevel"/>
    <w:tmpl w:val="32BA5296"/>
    <w:lvl w:ilvl="0" w:tplc="7A2EBE7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89D1565"/>
    <w:multiLevelType w:val="hybridMultilevel"/>
    <w:tmpl w:val="010C7154"/>
    <w:lvl w:ilvl="0" w:tplc="04150011">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C540F82"/>
    <w:multiLevelType w:val="hybridMultilevel"/>
    <w:tmpl w:val="ECEC9B4C"/>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2482EC06">
      <w:start w:val="1"/>
      <w:numFmt w:val="decimal"/>
      <w:lvlText w:val="%4."/>
      <w:lvlJc w:val="left"/>
      <w:pPr>
        <w:ind w:left="3589" w:hanging="360"/>
      </w:pPr>
      <w:rPr>
        <w:b/>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65"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1134"/>
          <w:tab w:val="left" w:pos="1418"/>
        </w:tabs>
        <w:ind w:left="1701" w:hanging="283"/>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1134"/>
          <w:tab w:val="left" w:pos="1701"/>
        </w:tabs>
        <w:ind w:left="1418" w:hanging="338"/>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left" w:pos="1134"/>
          <w:tab w:val="left" w:pos="1418"/>
        </w:tabs>
        <w:ind w:left="1701" w:hanging="261"/>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1134"/>
          <w:tab w:val="left" w:pos="1418"/>
          <w:tab w:val="left" w:pos="1701"/>
        </w:tabs>
        <w:ind w:left="28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1134"/>
          <w:tab w:val="left" w:pos="1418"/>
          <w:tab w:val="left" w:pos="1701"/>
        </w:tabs>
        <w:ind w:left="32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1134"/>
          <w:tab w:val="left" w:pos="1418"/>
          <w:tab w:val="left" w:pos="1701"/>
        </w:tabs>
        <w:ind w:left="396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1134"/>
          <w:tab w:val="left" w:pos="1418"/>
          <w:tab w:val="left" w:pos="1701"/>
        </w:tabs>
        <w:ind w:left="432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1134"/>
          <w:tab w:val="left" w:pos="1418"/>
          <w:tab w:val="left" w:pos="1701"/>
        </w:tabs>
        <w:ind w:left="4680" w:hanging="14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6F90363D"/>
    <w:multiLevelType w:val="hybridMultilevel"/>
    <w:tmpl w:val="4B92B536"/>
    <w:lvl w:ilvl="0" w:tplc="FFFFFFFF">
      <w:start w:val="1"/>
      <w:numFmt w:val="decimal"/>
      <w:lvlText w:val="%1)"/>
      <w:lvlJc w:val="left"/>
      <w:pPr>
        <w:ind w:left="720" w:hanging="360"/>
      </w:pPr>
    </w:lvl>
    <w:lvl w:ilvl="1" w:tplc="FFFFFFFF">
      <w:start w:val="1"/>
      <w:numFmt w:val="decimal"/>
      <w:lvlText w:val="%2)"/>
      <w:lvlJc w:val="left"/>
      <w:pPr>
        <w:ind w:left="1440" w:hanging="360"/>
      </w:pPr>
      <w:rPr>
        <w:rFonts w:ascii="Cambria" w:eastAsia="Times New Roman" w:hAnsi="Cambria" w:cs="Calibri"/>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719817D6"/>
    <w:multiLevelType w:val="hybridMultilevel"/>
    <w:tmpl w:val="F4FC3292"/>
    <w:lvl w:ilvl="0" w:tplc="03646E50">
      <w:start w:val="1"/>
      <w:numFmt w:val="decimal"/>
      <w:lvlText w:val="%1."/>
      <w:lvlJc w:val="left"/>
      <w:pPr>
        <w:ind w:left="502" w:hanging="360"/>
      </w:pPr>
      <w:rPr>
        <w:b/>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1BF099F"/>
    <w:multiLevelType w:val="hybridMultilevel"/>
    <w:tmpl w:val="8110B29E"/>
    <w:lvl w:ilvl="0" w:tplc="0CC42B42">
      <w:start w:val="6"/>
      <w:numFmt w:val="decimal"/>
      <w:lvlText w:val="%1."/>
      <w:lvlJc w:val="left"/>
      <w:pPr>
        <w:ind w:left="1364" w:hanging="360"/>
      </w:pPr>
      <w:rPr>
        <w:rFonts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3A12E15"/>
    <w:multiLevelType w:val="hybridMultilevel"/>
    <w:tmpl w:val="5EEE3F70"/>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5ED609D"/>
    <w:multiLevelType w:val="hybridMultilevel"/>
    <w:tmpl w:val="E58AA2D8"/>
    <w:lvl w:ilvl="0" w:tplc="B5864568">
      <w:start w:val="1"/>
      <w:numFmt w:val="decimal"/>
      <w:lvlText w:val="%1."/>
      <w:lvlJc w:val="left"/>
      <w:pPr>
        <w:ind w:left="720" w:hanging="360"/>
      </w:pPr>
      <w:rPr>
        <w:rFonts w:ascii="Cambria" w:eastAsiaTheme="minorHAnsi" w:hAnsi="Cambria" w:cstheme="minorBidi" w:hint="default"/>
        <w:b/>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6055FB9"/>
    <w:multiLevelType w:val="hybridMultilevel"/>
    <w:tmpl w:val="820C6AA2"/>
    <w:lvl w:ilvl="0" w:tplc="04150011">
      <w:start w:val="1"/>
      <w:numFmt w:val="decimal"/>
      <w:lvlText w:val="%1)"/>
      <w:lvlJc w:val="left"/>
      <w:pPr>
        <w:ind w:left="1778"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73" w15:restartNumberingAfterBreak="0">
    <w:nsid w:val="7BBE6D3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BF672E4"/>
    <w:multiLevelType w:val="hybridMultilevel"/>
    <w:tmpl w:val="CA687B40"/>
    <w:lvl w:ilvl="0" w:tplc="7B609CF4">
      <w:start w:val="1"/>
      <w:numFmt w:val="decimal"/>
      <w:lvlText w:val="%1)"/>
      <w:lvlJc w:val="left"/>
      <w:pPr>
        <w:tabs>
          <w:tab w:val="num" w:pos="720"/>
        </w:tabs>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6" w15:restartNumberingAfterBreak="0">
    <w:nsid w:val="7C407989"/>
    <w:multiLevelType w:val="hybridMultilevel"/>
    <w:tmpl w:val="A13E4F4C"/>
    <w:lvl w:ilvl="0" w:tplc="632295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7D087A50"/>
    <w:multiLevelType w:val="hybridMultilevel"/>
    <w:tmpl w:val="4CF83A50"/>
    <w:lvl w:ilvl="0" w:tplc="632295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7F193B7D"/>
    <w:multiLevelType w:val="hybridMultilevel"/>
    <w:tmpl w:val="D9D6936E"/>
    <w:lvl w:ilvl="0" w:tplc="48F450C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9"/>
  </w:num>
  <w:num w:numId="2">
    <w:abstractNumId w:val="33"/>
  </w:num>
  <w:num w:numId="3">
    <w:abstractNumId w:val="1"/>
  </w:num>
  <w:num w:numId="4">
    <w:abstractNumId w:val="68"/>
  </w:num>
  <w:num w:numId="5">
    <w:abstractNumId w:val="42"/>
  </w:num>
  <w:num w:numId="6">
    <w:abstractNumId w:val="18"/>
  </w:num>
  <w:num w:numId="7">
    <w:abstractNumId w:val="16"/>
  </w:num>
  <w:num w:numId="8">
    <w:abstractNumId w:val="26"/>
  </w:num>
  <w:num w:numId="9">
    <w:abstractNumId w:val="64"/>
  </w:num>
  <w:num w:numId="10">
    <w:abstractNumId w:val="31"/>
  </w:num>
  <w:num w:numId="11">
    <w:abstractNumId w:val="46"/>
  </w:num>
  <w:num w:numId="12">
    <w:abstractNumId w:val="36"/>
  </w:num>
  <w:num w:numId="13">
    <w:abstractNumId w:val="21"/>
  </w:num>
  <w:num w:numId="14">
    <w:abstractNumId w:val="35"/>
  </w:num>
  <w:num w:numId="15">
    <w:abstractNumId w:val="6"/>
  </w:num>
  <w:num w:numId="16">
    <w:abstractNumId w:val="13"/>
  </w:num>
  <w:num w:numId="17">
    <w:abstractNumId w:val="54"/>
  </w:num>
  <w:num w:numId="18">
    <w:abstractNumId w:val="61"/>
  </w:num>
  <w:num w:numId="19">
    <w:abstractNumId w:val="4"/>
  </w:num>
  <w:num w:numId="20">
    <w:abstractNumId w:val="53"/>
  </w:num>
  <w:num w:numId="21">
    <w:abstractNumId w:val="56"/>
  </w:num>
  <w:num w:numId="22">
    <w:abstractNumId w:val="49"/>
  </w:num>
  <w:num w:numId="23">
    <w:abstractNumId w:val="19"/>
  </w:num>
  <w:num w:numId="24">
    <w:abstractNumId w:val="29"/>
  </w:num>
  <w:num w:numId="25">
    <w:abstractNumId w:val="47"/>
  </w:num>
  <w:num w:numId="26">
    <w:abstractNumId w:val="44"/>
  </w:num>
  <w:num w:numId="27">
    <w:abstractNumId w:val="74"/>
  </w:num>
  <w:num w:numId="28">
    <w:abstractNumId w:val="14"/>
  </w:num>
  <w:num w:numId="29">
    <w:abstractNumId w:val="72"/>
  </w:num>
  <w:num w:numId="30">
    <w:abstractNumId w:val="55"/>
  </w:num>
  <w:num w:numId="31">
    <w:abstractNumId w:val="37"/>
  </w:num>
  <w:num w:numId="32">
    <w:abstractNumId w:val="11"/>
  </w:num>
  <w:num w:numId="33">
    <w:abstractNumId w:val="43"/>
  </w:num>
  <w:num w:numId="34">
    <w:abstractNumId w:val="38"/>
  </w:num>
  <w:num w:numId="35">
    <w:abstractNumId w:val="62"/>
  </w:num>
  <w:num w:numId="36">
    <w:abstractNumId w:val="48"/>
  </w:num>
  <w:num w:numId="37">
    <w:abstractNumId w:val="25"/>
  </w:num>
  <w:num w:numId="38">
    <w:abstractNumId w:val="12"/>
  </w:num>
  <w:num w:numId="39">
    <w:abstractNumId w:val="20"/>
  </w:num>
  <w:num w:numId="4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34"/>
  </w:num>
  <w:num w:numId="43">
    <w:abstractNumId w:val="2"/>
  </w:num>
  <w:num w:numId="44">
    <w:abstractNumId w:val="27"/>
  </w:num>
  <w:num w:numId="45">
    <w:abstractNumId w:val="51"/>
  </w:num>
  <w:num w:numId="46">
    <w:abstractNumId w:val="69"/>
  </w:num>
  <w:num w:numId="47">
    <w:abstractNumId w:val="10"/>
  </w:num>
  <w:num w:numId="48">
    <w:abstractNumId w:val="67"/>
  </w:num>
  <w:num w:numId="49">
    <w:abstractNumId w:val="71"/>
  </w:num>
  <w:num w:numId="50">
    <w:abstractNumId w:val="30"/>
  </w:num>
  <w:num w:numId="51">
    <w:abstractNumId w:val="28"/>
  </w:num>
  <w:num w:numId="52">
    <w:abstractNumId w:val="65"/>
  </w:num>
  <w:num w:numId="53">
    <w:abstractNumId w:val="8"/>
  </w:num>
  <w:num w:numId="54">
    <w:abstractNumId w:val="78"/>
  </w:num>
  <w:num w:numId="55">
    <w:abstractNumId w:val="60"/>
  </w:num>
  <w:num w:numId="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1"/>
  </w:num>
  <w:num w:numId="59">
    <w:abstractNumId w:val="22"/>
  </w:num>
  <w:num w:numId="60">
    <w:abstractNumId w:val="40"/>
  </w:num>
  <w:num w:numId="61">
    <w:abstractNumId w:val="75"/>
  </w:num>
  <w:num w:numId="62">
    <w:abstractNumId w:val="73"/>
  </w:num>
  <w:num w:numId="63">
    <w:abstractNumId w:val="24"/>
  </w:num>
  <w:num w:numId="64">
    <w:abstractNumId w:val="50"/>
  </w:num>
  <w:num w:numId="65">
    <w:abstractNumId w:val="15"/>
  </w:num>
  <w:num w:numId="66">
    <w:abstractNumId w:val="66"/>
  </w:num>
  <w:num w:numId="67">
    <w:abstractNumId w:val="70"/>
  </w:num>
  <w:num w:numId="68">
    <w:abstractNumId w:val="59"/>
  </w:num>
  <w:num w:numId="69">
    <w:abstractNumId w:val="63"/>
  </w:num>
  <w:num w:numId="70">
    <w:abstractNumId w:val="32"/>
  </w:num>
  <w:num w:numId="71">
    <w:abstractNumId w:val="3"/>
  </w:num>
  <w:num w:numId="72">
    <w:abstractNumId w:val="17"/>
  </w:num>
  <w:num w:numId="73">
    <w:abstractNumId w:val="57"/>
  </w:num>
  <w:num w:numId="74">
    <w:abstractNumId w:val="23"/>
  </w:num>
  <w:num w:numId="75">
    <w:abstractNumId w:val="76"/>
  </w:num>
  <w:num w:numId="76">
    <w:abstractNumId w:val="77"/>
  </w:num>
  <w:num w:numId="77">
    <w:abstractNumId w:val="9"/>
  </w:num>
  <w:num w:numId="78">
    <w:abstractNumId w:val="45"/>
  </w:num>
  <w:numIdMacAtCleanup w:val="7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bert Słowikowski">
    <w15:presenceInfo w15:providerId="AD" w15:userId="S::robert@krzysztofpuchacz.com.pl::6d996951-9110-42d4-8c54-a0e5701161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3898"/>
    <w:rsid w:val="0001235A"/>
    <w:rsid w:val="00013C3B"/>
    <w:rsid w:val="0001642D"/>
    <w:rsid w:val="00030A9F"/>
    <w:rsid w:val="000441F5"/>
    <w:rsid w:val="00044F2F"/>
    <w:rsid w:val="00052D21"/>
    <w:rsid w:val="00063697"/>
    <w:rsid w:val="00073665"/>
    <w:rsid w:val="00077606"/>
    <w:rsid w:val="000901C7"/>
    <w:rsid w:val="000B713F"/>
    <w:rsid w:val="000D4CEA"/>
    <w:rsid w:val="000F743A"/>
    <w:rsid w:val="001076F6"/>
    <w:rsid w:val="001102F3"/>
    <w:rsid w:val="00163E75"/>
    <w:rsid w:val="0017112D"/>
    <w:rsid w:val="001974F2"/>
    <w:rsid w:val="001B0A83"/>
    <w:rsid w:val="001B6853"/>
    <w:rsid w:val="001F6227"/>
    <w:rsid w:val="00200F2A"/>
    <w:rsid w:val="00214967"/>
    <w:rsid w:val="00214E2B"/>
    <w:rsid w:val="0023132E"/>
    <w:rsid w:val="002A3558"/>
    <w:rsid w:val="002B7D59"/>
    <w:rsid w:val="002C30F3"/>
    <w:rsid w:val="002D4886"/>
    <w:rsid w:val="002E3929"/>
    <w:rsid w:val="002E3B17"/>
    <w:rsid w:val="002F2274"/>
    <w:rsid w:val="002F6718"/>
    <w:rsid w:val="0030555E"/>
    <w:rsid w:val="00314B63"/>
    <w:rsid w:val="0033643A"/>
    <w:rsid w:val="00353BD8"/>
    <w:rsid w:val="0037666C"/>
    <w:rsid w:val="0037784C"/>
    <w:rsid w:val="00384EEC"/>
    <w:rsid w:val="00393CB1"/>
    <w:rsid w:val="003B6FBB"/>
    <w:rsid w:val="003D20C8"/>
    <w:rsid w:val="003D5B43"/>
    <w:rsid w:val="003E500F"/>
    <w:rsid w:val="00401400"/>
    <w:rsid w:val="00401D62"/>
    <w:rsid w:val="004063A3"/>
    <w:rsid w:val="004122CE"/>
    <w:rsid w:val="004240BF"/>
    <w:rsid w:val="00431C91"/>
    <w:rsid w:val="004368E6"/>
    <w:rsid w:val="00452E50"/>
    <w:rsid w:val="0045536B"/>
    <w:rsid w:val="0047218D"/>
    <w:rsid w:val="004879ED"/>
    <w:rsid w:val="00493F2B"/>
    <w:rsid w:val="004B6EA6"/>
    <w:rsid w:val="004C7D5B"/>
    <w:rsid w:val="00512484"/>
    <w:rsid w:val="00542F4E"/>
    <w:rsid w:val="0055276B"/>
    <w:rsid w:val="00553C36"/>
    <w:rsid w:val="00561A7E"/>
    <w:rsid w:val="00592A6E"/>
    <w:rsid w:val="005C5B27"/>
    <w:rsid w:val="005D1507"/>
    <w:rsid w:val="005E443B"/>
    <w:rsid w:val="0064481B"/>
    <w:rsid w:val="00667234"/>
    <w:rsid w:val="00672AAB"/>
    <w:rsid w:val="00673859"/>
    <w:rsid w:val="00676EB1"/>
    <w:rsid w:val="006825AE"/>
    <w:rsid w:val="006A308F"/>
    <w:rsid w:val="006C4A07"/>
    <w:rsid w:val="006F407E"/>
    <w:rsid w:val="006F4174"/>
    <w:rsid w:val="00722FF7"/>
    <w:rsid w:val="00726169"/>
    <w:rsid w:val="00732932"/>
    <w:rsid w:val="007365BF"/>
    <w:rsid w:val="007422FA"/>
    <w:rsid w:val="00751805"/>
    <w:rsid w:val="007B4E0A"/>
    <w:rsid w:val="007F004F"/>
    <w:rsid w:val="008016B8"/>
    <w:rsid w:val="0083029C"/>
    <w:rsid w:val="00861A05"/>
    <w:rsid w:val="00861E6E"/>
    <w:rsid w:val="00862281"/>
    <w:rsid w:val="00891C92"/>
    <w:rsid w:val="00896912"/>
    <w:rsid w:val="008A238B"/>
    <w:rsid w:val="008A56B5"/>
    <w:rsid w:val="008C048B"/>
    <w:rsid w:val="008C138E"/>
    <w:rsid w:val="008E0ACC"/>
    <w:rsid w:val="0090425D"/>
    <w:rsid w:val="009178B5"/>
    <w:rsid w:val="00922787"/>
    <w:rsid w:val="00930D94"/>
    <w:rsid w:val="00957285"/>
    <w:rsid w:val="00976D7E"/>
    <w:rsid w:val="00994069"/>
    <w:rsid w:val="009B043A"/>
    <w:rsid w:val="009B0528"/>
    <w:rsid w:val="009B25A5"/>
    <w:rsid w:val="009C3898"/>
    <w:rsid w:val="009E569A"/>
    <w:rsid w:val="009F5EAB"/>
    <w:rsid w:val="00A07506"/>
    <w:rsid w:val="00A152E0"/>
    <w:rsid w:val="00A2287A"/>
    <w:rsid w:val="00A424D7"/>
    <w:rsid w:val="00A671E3"/>
    <w:rsid w:val="00A773EF"/>
    <w:rsid w:val="00A81E85"/>
    <w:rsid w:val="00A8730C"/>
    <w:rsid w:val="00AB01DF"/>
    <w:rsid w:val="00AB73E0"/>
    <w:rsid w:val="00AD2913"/>
    <w:rsid w:val="00AF74E6"/>
    <w:rsid w:val="00B14460"/>
    <w:rsid w:val="00B2709E"/>
    <w:rsid w:val="00B27946"/>
    <w:rsid w:val="00B33506"/>
    <w:rsid w:val="00B407AF"/>
    <w:rsid w:val="00B44934"/>
    <w:rsid w:val="00B474E2"/>
    <w:rsid w:val="00B54ADE"/>
    <w:rsid w:val="00B74858"/>
    <w:rsid w:val="00B83CE6"/>
    <w:rsid w:val="00BB16FF"/>
    <w:rsid w:val="00BE1789"/>
    <w:rsid w:val="00BF153E"/>
    <w:rsid w:val="00C00437"/>
    <w:rsid w:val="00C04E22"/>
    <w:rsid w:val="00C14A95"/>
    <w:rsid w:val="00C15DE7"/>
    <w:rsid w:val="00C21ED5"/>
    <w:rsid w:val="00C220BD"/>
    <w:rsid w:val="00C30C8B"/>
    <w:rsid w:val="00C424AD"/>
    <w:rsid w:val="00C457B8"/>
    <w:rsid w:val="00C6125B"/>
    <w:rsid w:val="00C85186"/>
    <w:rsid w:val="00C9218F"/>
    <w:rsid w:val="00CC30EF"/>
    <w:rsid w:val="00D02C21"/>
    <w:rsid w:val="00D0588F"/>
    <w:rsid w:val="00D107D2"/>
    <w:rsid w:val="00D12B5B"/>
    <w:rsid w:val="00D25B4E"/>
    <w:rsid w:val="00D41AFF"/>
    <w:rsid w:val="00D4293A"/>
    <w:rsid w:val="00D745D6"/>
    <w:rsid w:val="00D87570"/>
    <w:rsid w:val="00D9289F"/>
    <w:rsid w:val="00DA14DF"/>
    <w:rsid w:val="00DB1E16"/>
    <w:rsid w:val="00DC42C6"/>
    <w:rsid w:val="00DD0DCE"/>
    <w:rsid w:val="00DE0D82"/>
    <w:rsid w:val="00E04DC3"/>
    <w:rsid w:val="00E43045"/>
    <w:rsid w:val="00E453A2"/>
    <w:rsid w:val="00E5473C"/>
    <w:rsid w:val="00E60B8C"/>
    <w:rsid w:val="00E641C6"/>
    <w:rsid w:val="00E71C0C"/>
    <w:rsid w:val="00E97CD5"/>
    <w:rsid w:val="00EA7C51"/>
    <w:rsid w:val="00EC2B01"/>
    <w:rsid w:val="00EE057E"/>
    <w:rsid w:val="00EF234F"/>
    <w:rsid w:val="00EF2DDD"/>
    <w:rsid w:val="00EF3F4F"/>
    <w:rsid w:val="00EF5E39"/>
    <w:rsid w:val="00EF6441"/>
    <w:rsid w:val="00F06294"/>
    <w:rsid w:val="00F1299E"/>
    <w:rsid w:val="00F32109"/>
    <w:rsid w:val="00F34D98"/>
    <w:rsid w:val="00F369A9"/>
    <w:rsid w:val="00F43B80"/>
    <w:rsid w:val="00F47806"/>
    <w:rsid w:val="00F52F18"/>
    <w:rsid w:val="00F5569C"/>
    <w:rsid w:val="00F71C66"/>
    <w:rsid w:val="00F94F0E"/>
    <w:rsid w:val="00FA38AB"/>
    <w:rsid w:val="00FE5A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C2F43"/>
  <w15:docId w15:val="{3C6F16D0-94F6-5B46-BF22-CA5227C16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016B8"/>
    <w:pPr>
      <w:widowControl w:val="0"/>
      <w:suppressAutoHyphens/>
      <w:adjustRightInd w:val="0"/>
      <w:spacing w:after="200" w:line="276" w:lineRule="auto"/>
      <w:jc w:val="both"/>
      <w:textAlignment w:val="baseline"/>
    </w:pPr>
    <w:rPr>
      <w:rFonts w:ascii="Times New Roman" w:eastAsia="Times New Roman" w:hAnsi="Times New Roman" w:cs="Calibri"/>
      <w:lang w:eastAsia="ar-SA"/>
    </w:rPr>
  </w:style>
  <w:style w:type="paragraph" w:styleId="Nagwek5">
    <w:name w:val="heading 5"/>
    <w:basedOn w:val="Normalny"/>
    <w:next w:val="Normalny"/>
    <w:link w:val="Nagwek5Znak"/>
    <w:uiPriority w:val="9"/>
    <w:qFormat/>
    <w:rsid w:val="00A671E3"/>
    <w:pPr>
      <w:keepNext/>
      <w:keepLines/>
      <w:widowControl/>
      <w:pBdr>
        <w:top w:val="nil"/>
        <w:left w:val="nil"/>
        <w:bottom w:val="nil"/>
        <w:right w:val="nil"/>
        <w:between w:val="nil"/>
        <w:bar w:val="nil"/>
      </w:pBdr>
      <w:suppressAutoHyphens w:val="0"/>
      <w:adjustRightInd/>
      <w:spacing w:before="200" w:after="0"/>
      <w:jc w:val="left"/>
      <w:textAlignment w:val="auto"/>
      <w:outlineLvl w:val="4"/>
    </w:pPr>
    <w:rPr>
      <w:rFonts w:ascii="Calibri Light"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A671E3"/>
    <w:pPr>
      <w:keepNext/>
      <w:keepLines/>
      <w:widowControl/>
      <w:suppressAutoHyphens w:val="0"/>
      <w:adjustRightInd/>
      <w:spacing w:before="200" w:after="0"/>
      <w:jc w:val="left"/>
      <w:textAlignment w:val="auto"/>
      <w:outlineLvl w:val="5"/>
    </w:pPr>
    <w:rPr>
      <w:rFonts w:ascii="Calibri Light"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edniasiatka21">
    <w:name w:val="Średnia siatka 21"/>
    <w:link w:val="redniasiatka2Znak"/>
    <w:uiPriority w:val="99"/>
    <w:qFormat/>
    <w:rsid w:val="009C3898"/>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9C3898"/>
    <w:rPr>
      <w:rFonts w:ascii="Calibri" w:eastAsia="Calibri" w:hAnsi="Calibri" w:cs="Times New Roman"/>
    </w:rPr>
  </w:style>
  <w:style w:type="paragraph" w:styleId="Tekstpodstawowy">
    <w:name w:val="Body Text"/>
    <w:basedOn w:val="Normalny"/>
    <w:link w:val="TekstpodstawowyZnak"/>
    <w:semiHidden/>
    <w:rsid w:val="009C3898"/>
    <w:pPr>
      <w:spacing w:after="120"/>
    </w:pPr>
    <w:rPr>
      <w:rFonts w:cs="Times New Roman"/>
      <w:sz w:val="20"/>
      <w:szCs w:val="20"/>
      <w:lang w:val="x-none"/>
    </w:rPr>
  </w:style>
  <w:style w:type="character" w:customStyle="1" w:styleId="TekstpodstawowyZnak">
    <w:name w:val="Tekst podstawowy Znak"/>
    <w:basedOn w:val="Domylnaczcionkaakapitu"/>
    <w:link w:val="Tekstpodstawowy"/>
    <w:semiHidden/>
    <w:rsid w:val="009C3898"/>
    <w:rPr>
      <w:rFonts w:ascii="Times New Roman" w:eastAsia="Times New Roman" w:hAnsi="Times New Roman" w:cs="Times New Roman"/>
      <w:sz w:val="20"/>
      <w:szCs w:val="20"/>
      <w:lang w:val="x-none" w:eastAsia="ar-SA"/>
    </w:rPr>
  </w:style>
  <w:style w:type="paragraph" w:customStyle="1" w:styleId="Default">
    <w:name w:val="Default"/>
    <w:rsid w:val="009C3898"/>
    <w:pPr>
      <w:autoSpaceDE w:val="0"/>
      <w:autoSpaceDN w:val="0"/>
      <w:adjustRightInd w:val="0"/>
      <w:spacing w:after="0" w:line="240" w:lineRule="auto"/>
    </w:pPr>
    <w:rPr>
      <w:rFonts w:ascii="Arial" w:eastAsia="Calibri" w:hAnsi="Arial" w:cs="Arial"/>
      <w:color w:val="000000"/>
      <w:sz w:val="24"/>
      <w:szCs w:val="24"/>
    </w:rPr>
  </w:style>
  <w:style w:type="paragraph" w:styleId="Tekstprzypisudolnego">
    <w:name w:val="footnote text"/>
    <w:basedOn w:val="Normalny"/>
    <w:link w:val="TekstprzypisudolnegoZnak"/>
    <w:uiPriority w:val="99"/>
    <w:unhideWhenUsed/>
    <w:rsid w:val="009C3898"/>
    <w:pPr>
      <w:widowControl/>
      <w:suppressAutoHyphens w:val="0"/>
      <w:adjustRightInd/>
      <w:spacing w:after="0" w:line="240" w:lineRule="auto"/>
      <w:ind w:left="720" w:hanging="720"/>
      <w:textAlignment w:val="auto"/>
    </w:pPr>
    <w:rPr>
      <w:rFonts w:eastAsia="Calibri"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9C3898"/>
    <w:rPr>
      <w:rFonts w:ascii="Times New Roman" w:eastAsia="Calibri" w:hAnsi="Times New Roman" w:cs="Times New Roman"/>
      <w:sz w:val="20"/>
      <w:szCs w:val="20"/>
      <w:u w:color="000000"/>
      <w:lang w:val="x-none" w:eastAsia="en-GB"/>
    </w:rPr>
  </w:style>
  <w:style w:type="character" w:customStyle="1" w:styleId="Znakiprzypiswdolnych">
    <w:name w:val="Znaki przypisów dolnych"/>
    <w:rsid w:val="009C3898"/>
    <w:rPr>
      <w:vertAlign w:val="superscript"/>
    </w:rPr>
  </w:style>
  <w:style w:type="paragraph" w:customStyle="1" w:styleId="Textbody">
    <w:name w:val="Text body"/>
    <w:basedOn w:val="Normalny"/>
    <w:rsid w:val="009C3898"/>
    <w:pPr>
      <w:autoSpaceDN w:val="0"/>
      <w:adjustRightInd/>
      <w:spacing w:after="120" w:line="240" w:lineRule="auto"/>
      <w:jc w:val="left"/>
    </w:pPr>
    <w:rPr>
      <w:rFonts w:eastAsia="SimSun" w:cs="Mangal"/>
      <w:kern w:val="3"/>
      <w:sz w:val="24"/>
      <w:szCs w:val="24"/>
      <w:lang w:eastAsia="zh-CN" w:bidi="hi-IN"/>
    </w:rPr>
  </w:style>
  <w:style w:type="character" w:customStyle="1" w:styleId="Domylnaczcionkaakapitu1">
    <w:name w:val="Domyślna czcionka akapitu1"/>
    <w:rsid w:val="009C3898"/>
  </w:style>
  <w:style w:type="paragraph" w:customStyle="1" w:styleId="Standarduser">
    <w:name w:val="Standard (user)"/>
    <w:rsid w:val="009C3898"/>
    <w:pPr>
      <w:widowControl w:val="0"/>
      <w:suppressAutoHyphens/>
      <w:spacing w:after="0" w:line="240" w:lineRule="auto"/>
      <w:textAlignment w:val="baseline"/>
    </w:pPr>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063697"/>
    <w:rPr>
      <w:shd w:val="clear" w:color="auto" w:fill="auto"/>
      <w:vertAlign w:val="superscript"/>
    </w:rPr>
  </w:style>
  <w:style w:type="paragraph" w:styleId="Akapitzlist">
    <w:name w:val="List Paragraph"/>
    <w:aliases w:val="Kolorowa lista — akcent 12,Obiekt,Dot pt,Nagłowek 3,T_SZ_List Paragraph,normalny tekst,Akapit z listą BS,Kolorowa lista — akcent 11,Akapit z listą1,Średnia siatka 1 — akcent 21,List Paragraph,sw tekst,CW_Lista,Colorful List - Accent 11,lp1"/>
    <w:basedOn w:val="Normalny"/>
    <w:uiPriority w:val="99"/>
    <w:qFormat/>
    <w:rsid w:val="00063697"/>
    <w:pPr>
      <w:widowControl/>
      <w:suppressAutoHyphens w:val="0"/>
      <w:adjustRightInd/>
      <w:ind w:left="720"/>
      <w:contextualSpacing/>
      <w:jc w:val="left"/>
      <w:textAlignment w:val="auto"/>
    </w:pPr>
    <w:rPr>
      <w:rFonts w:ascii="Calibri" w:eastAsia="Calibri" w:hAnsi="Calibri" w:cs="Times New Roman"/>
      <w:lang w:eastAsia="pl-PL"/>
    </w:rPr>
  </w:style>
  <w:style w:type="character" w:styleId="Odwoaniedokomentarza">
    <w:name w:val="annotation reference"/>
    <w:basedOn w:val="Domylnaczcionkaakapitu"/>
    <w:uiPriority w:val="99"/>
    <w:semiHidden/>
    <w:unhideWhenUsed/>
    <w:qFormat/>
    <w:rsid w:val="00DD0DCE"/>
    <w:rPr>
      <w:sz w:val="16"/>
      <w:szCs w:val="16"/>
    </w:rPr>
  </w:style>
  <w:style w:type="paragraph" w:styleId="Tekstkomentarza">
    <w:name w:val="annotation text"/>
    <w:basedOn w:val="Normalny"/>
    <w:link w:val="TekstkomentarzaZnak"/>
    <w:uiPriority w:val="99"/>
    <w:unhideWhenUsed/>
    <w:qFormat/>
    <w:rsid w:val="00DD0DCE"/>
    <w:pPr>
      <w:spacing w:line="240" w:lineRule="auto"/>
    </w:pPr>
    <w:rPr>
      <w:sz w:val="20"/>
      <w:szCs w:val="20"/>
    </w:rPr>
  </w:style>
  <w:style w:type="character" w:customStyle="1" w:styleId="TekstkomentarzaZnak">
    <w:name w:val="Tekst komentarza Znak"/>
    <w:basedOn w:val="Domylnaczcionkaakapitu"/>
    <w:link w:val="Tekstkomentarza"/>
    <w:uiPriority w:val="99"/>
    <w:qFormat/>
    <w:rsid w:val="00DD0DCE"/>
    <w:rPr>
      <w:rFonts w:ascii="Times New Roman" w:eastAsia="Times New Roman" w:hAnsi="Times New Roman"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DD0DCE"/>
    <w:rPr>
      <w:b/>
      <w:bCs/>
    </w:rPr>
  </w:style>
  <w:style w:type="character" w:customStyle="1" w:styleId="TematkomentarzaZnak">
    <w:name w:val="Temat komentarza Znak"/>
    <w:basedOn w:val="TekstkomentarzaZnak"/>
    <w:link w:val="Tematkomentarza"/>
    <w:uiPriority w:val="99"/>
    <w:semiHidden/>
    <w:rsid w:val="00DD0DCE"/>
    <w:rPr>
      <w:rFonts w:ascii="Times New Roman" w:eastAsia="Times New Roman" w:hAnsi="Times New Roman" w:cs="Calibri"/>
      <w:b/>
      <w:bCs/>
      <w:sz w:val="20"/>
      <w:szCs w:val="20"/>
      <w:lang w:eastAsia="ar-SA"/>
    </w:rPr>
  </w:style>
  <w:style w:type="paragraph" w:customStyle="1" w:styleId="Jasnalistaakcent51">
    <w:name w:val="Jasna lista — akcent 51"/>
    <w:aliases w:val="L1,Numerowanie,Akapit z listą5"/>
    <w:basedOn w:val="Normalny"/>
    <w:link w:val="Jasnalistaakcent5Znak"/>
    <w:uiPriority w:val="34"/>
    <w:qFormat/>
    <w:rsid w:val="00C04E22"/>
    <w:pPr>
      <w:ind w:left="720"/>
      <w:contextualSpacing/>
    </w:pPr>
    <w:rPr>
      <w:rFonts w:cs="Times New Roman"/>
      <w:sz w:val="20"/>
      <w:szCs w:val="20"/>
      <w:lang w:val="x-none"/>
    </w:r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uiPriority w:val="34"/>
    <w:qFormat/>
    <w:locked/>
    <w:rsid w:val="00C04E22"/>
    <w:rPr>
      <w:rFonts w:ascii="Times New Roman" w:eastAsia="Times New Roman" w:hAnsi="Times New Roman" w:cs="Times New Roman"/>
      <w:sz w:val="20"/>
      <w:szCs w:val="20"/>
      <w:lang w:val="x-none" w:eastAsia="ar-SA"/>
    </w:rPr>
  </w:style>
  <w:style w:type="paragraph" w:customStyle="1" w:styleId="Jasnasiatkaakcent32">
    <w:name w:val="Jasna siatka — akcent 32"/>
    <w:aliases w:val="Wypunktowanie,Asia 2  Akapit z listą,tekst normalny"/>
    <w:basedOn w:val="Normalny"/>
    <w:uiPriority w:val="34"/>
    <w:qFormat/>
    <w:rsid w:val="00C04E22"/>
    <w:pPr>
      <w:widowControl/>
      <w:suppressAutoHyphens w:val="0"/>
      <w:adjustRightInd/>
      <w:ind w:left="720"/>
      <w:contextualSpacing/>
      <w:jc w:val="left"/>
      <w:textAlignment w:val="auto"/>
    </w:pPr>
    <w:rPr>
      <w:rFonts w:ascii="Calibri" w:eastAsia="Calibri" w:hAnsi="Calibri" w:cs="Times New Roman"/>
      <w:lang w:eastAsia="pl-PL"/>
    </w:rPr>
  </w:style>
  <w:style w:type="paragraph" w:styleId="Tekstpodstawowywcity">
    <w:name w:val="Body Text Indent"/>
    <w:basedOn w:val="Normalny"/>
    <w:link w:val="TekstpodstawowywcityZnak"/>
    <w:uiPriority w:val="99"/>
    <w:unhideWhenUsed/>
    <w:rsid w:val="00C04E22"/>
    <w:pPr>
      <w:spacing w:after="120"/>
      <w:ind w:left="283"/>
    </w:pPr>
  </w:style>
  <w:style w:type="character" w:customStyle="1" w:styleId="TekstpodstawowywcityZnak">
    <w:name w:val="Tekst podstawowy wcięty Znak"/>
    <w:basedOn w:val="Domylnaczcionkaakapitu"/>
    <w:link w:val="Tekstpodstawowywcity"/>
    <w:uiPriority w:val="99"/>
    <w:rsid w:val="00C04E22"/>
    <w:rPr>
      <w:rFonts w:ascii="Times New Roman" w:eastAsia="Times New Roman" w:hAnsi="Times New Roman" w:cs="Calibri"/>
      <w:lang w:eastAsia="ar-SA"/>
    </w:rPr>
  </w:style>
  <w:style w:type="paragraph" w:styleId="Lista">
    <w:name w:val="List"/>
    <w:basedOn w:val="Normalny"/>
    <w:unhideWhenUsed/>
    <w:rsid w:val="00C04E22"/>
    <w:pPr>
      <w:widowControl/>
      <w:suppressAutoHyphens w:val="0"/>
      <w:adjustRightInd/>
      <w:spacing w:after="0" w:line="240" w:lineRule="auto"/>
      <w:ind w:left="283" w:hanging="283"/>
      <w:jc w:val="left"/>
      <w:textAlignment w:val="auto"/>
    </w:pPr>
    <w:rPr>
      <w:rFonts w:ascii="Arial" w:eastAsia="Calibri" w:hAnsi="Arial" w:cs="Times New Roman"/>
      <w:sz w:val="24"/>
      <w:szCs w:val="20"/>
      <w:u w:color="000000"/>
      <w:lang w:eastAsia="pl-PL"/>
    </w:rPr>
  </w:style>
  <w:style w:type="character" w:customStyle="1" w:styleId="apple-converted-space">
    <w:name w:val="apple-converted-space"/>
    <w:basedOn w:val="Domylnaczcionkaakapitu"/>
    <w:rsid w:val="00C04E22"/>
  </w:style>
  <w:style w:type="paragraph" w:styleId="Tekstpodstawowywcity2">
    <w:name w:val="Body Text Indent 2"/>
    <w:basedOn w:val="Normalny"/>
    <w:link w:val="Tekstpodstawowywcity2Znak"/>
    <w:uiPriority w:val="99"/>
    <w:semiHidden/>
    <w:unhideWhenUsed/>
    <w:rsid w:val="003B6FB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B6FBB"/>
    <w:rPr>
      <w:rFonts w:ascii="Times New Roman" w:eastAsia="Times New Roman" w:hAnsi="Times New Roman" w:cs="Calibri"/>
      <w:lang w:eastAsia="ar-SA"/>
    </w:rPr>
  </w:style>
  <w:style w:type="paragraph" w:styleId="Tekstpodstawowy2">
    <w:name w:val="Body Text 2"/>
    <w:basedOn w:val="Normalny"/>
    <w:link w:val="Tekstpodstawowy2Znak"/>
    <w:uiPriority w:val="99"/>
    <w:semiHidden/>
    <w:unhideWhenUsed/>
    <w:rsid w:val="003B6FBB"/>
    <w:pPr>
      <w:spacing w:after="120" w:line="480" w:lineRule="auto"/>
    </w:pPr>
  </w:style>
  <w:style w:type="character" w:customStyle="1" w:styleId="Tekstpodstawowy2Znak">
    <w:name w:val="Tekst podstawowy 2 Znak"/>
    <w:basedOn w:val="Domylnaczcionkaakapitu"/>
    <w:link w:val="Tekstpodstawowy2"/>
    <w:uiPriority w:val="99"/>
    <w:semiHidden/>
    <w:rsid w:val="003B6FBB"/>
    <w:rPr>
      <w:rFonts w:ascii="Times New Roman" w:eastAsia="Times New Roman" w:hAnsi="Times New Roman" w:cs="Calibri"/>
      <w:lang w:eastAsia="ar-SA"/>
    </w:rPr>
  </w:style>
  <w:style w:type="character" w:customStyle="1" w:styleId="Nagwek5Znak">
    <w:name w:val="Nagłówek 5 Znak"/>
    <w:basedOn w:val="Domylnaczcionkaakapitu"/>
    <w:link w:val="Nagwek5"/>
    <w:uiPriority w:val="9"/>
    <w:rsid w:val="00A671E3"/>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A671E3"/>
    <w:rPr>
      <w:rFonts w:ascii="Calibri Light" w:eastAsia="Times New Roman" w:hAnsi="Calibri Light" w:cs="Times New Roman"/>
      <w:i/>
      <w:iCs/>
      <w:color w:val="1F4D78"/>
      <w:sz w:val="20"/>
      <w:szCs w:val="20"/>
      <w:u w:color="000000"/>
      <w:lang w:val="x-none" w:eastAsia="x-none"/>
    </w:rPr>
  </w:style>
  <w:style w:type="table" w:styleId="Tabela-Siatka">
    <w:name w:val="Table Grid"/>
    <w:basedOn w:val="Standardowy"/>
    <w:uiPriority w:val="59"/>
    <w:rsid w:val="00A671E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671E3"/>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styleId="Nagwek">
    <w:name w:val="header"/>
    <w:aliases w:val="Nagłówek strony"/>
    <w:basedOn w:val="Normalny"/>
    <w:link w:val="NagwekZnak"/>
    <w:uiPriority w:val="99"/>
    <w:unhideWhenUsed/>
    <w:rsid w:val="00A671E3"/>
    <w:pPr>
      <w:tabs>
        <w:tab w:val="center" w:pos="4536"/>
        <w:tab w:val="right" w:pos="9072"/>
      </w:tabs>
      <w:spacing w:after="0" w:line="240" w:lineRule="auto"/>
    </w:pPr>
    <w:rPr>
      <w:rFonts w:cs="Times New Roman"/>
      <w:sz w:val="20"/>
      <w:szCs w:val="20"/>
      <w:lang w:val="x-none"/>
    </w:rPr>
  </w:style>
  <w:style w:type="character" w:customStyle="1" w:styleId="NagwekZnak">
    <w:name w:val="Nagłówek Znak"/>
    <w:aliases w:val="Nagłówek strony Znak"/>
    <w:basedOn w:val="Domylnaczcionkaakapitu"/>
    <w:link w:val="Nagwek"/>
    <w:uiPriority w:val="99"/>
    <w:qFormat/>
    <w:rsid w:val="00A671E3"/>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A671E3"/>
    <w:pPr>
      <w:tabs>
        <w:tab w:val="center" w:pos="4536"/>
        <w:tab w:val="right" w:pos="9072"/>
      </w:tabs>
      <w:spacing w:after="0" w:line="240" w:lineRule="auto"/>
    </w:pPr>
    <w:rPr>
      <w:rFonts w:cs="Times New Roman"/>
      <w:sz w:val="20"/>
      <w:szCs w:val="20"/>
      <w:lang w:val="x-none"/>
    </w:rPr>
  </w:style>
  <w:style w:type="character" w:customStyle="1" w:styleId="StopkaZnak">
    <w:name w:val="Stopka Znak"/>
    <w:basedOn w:val="Domylnaczcionkaakapitu"/>
    <w:link w:val="Stopka"/>
    <w:uiPriority w:val="99"/>
    <w:qFormat/>
    <w:rsid w:val="00A671E3"/>
    <w:rPr>
      <w:rFonts w:ascii="Times New Roman" w:eastAsia="Times New Roman" w:hAnsi="Times New Roman" w:cs="Times New Roman"/>
      <w:sz w:val="20"/>
      <w:szCs w:val="20"/>
      <w:lang w:val="x-none" w:eastAsia="ar-SA"/>
    </w:rPr>
  </w:style>
  <w:style w:type="paragraph" w:styleId="Zwykytekst">
    <w:name w:val="Plain Text"/>
    <w:basedOn w:val="Normalny"/>
    <w:link w:val="ZwykytekstZnak"/>
    <w:rsid w:val="00A671E3"/>
    <w:pPr>
      <w:widowControl/>
      <w:suppressAutoHyphens w:val="0"/>
      <w:adjustRightInd/>
      <w:spacing w:after="0" w:line="240" w:lineRule="auto"/>
      <w:jc w:val="left"/>
      <w:textAlignment w:val="auto"/>
    </w:pPr>
    <w:rPr>
      <w:rFonts w:ascii="Courier New" w:hAnsi="Courier New" w:cs="Times New Roman"/>
      <w:sz w:val="20"/>
      <w:szCs w:val="20"/>
      <w:u w:color="000000"/>
      <w:lang w:val="de-DE" w:eastAsia="pl-PL"/>
    </w:rPr>
  </w:style>
  <w:style w:type="character" w:customStyle="1" w:styleId="ZwykytekstZnak">
    <w:name w:val="Zwykły tekst Znak"/>
    <w:basedOn w:val="Domylnaczcionkaakapitu"/>
    <w:link w:val="Zwykytekst"/>
    <w:rsid w:val="00A671E3"/>
    <w:rPr>
      <w:rFonts w:ascii="Courier New" w:eastAsia="Times New Roman" w:hAnsi="Courier New" w:cs="Times New Roman"/>
      <w:sz w:val="20"/>
      <w:szCs w:val="20"/>
      <w:u w:color="000000"/>
      <w:lang w:val="de-DE" w:eastAsia="pl-PL"/>
    </w:rPr>
  </w:style>
  <w:style w:type="paragraph" w:styleId="Lista2">
    <w:name w:val="List 2"/>
    <w:basedOn w:val="Normalny"/>
    <w:uiPriority w:val="99"/>
    <w:semiHidden/>
    <w:unhideWhenUsed/>
    <w:rsid w:val="00A671E3"/>
    <w:pPr>
      <w:widowControl/>
      <w:suppressAutoHyphens w:val="0"/>
      <w:adjustRightInd/>
      <w:spacing w:after="0" w:line="240" w:lineRule="auto"/>
      <w:ind w:left="566" w:hanging="283"/>
      <w:contextualSpacing/>
      <w:jc w:val="left"/>
      <w:textAlignment w:val="auto"/>
    </w:pPr>
    <w:rPr>
      <w:rFonts w:cs="Times New Roman"/>
      <w:sz w:val="24"/>
      <w:szCs w:val="24"/>
      <w:u w:color="000000"/>
      <w:lang w:eastAsia="pl-PL"/>
    </w:rPr>
  </w:style>
  <w:style w:type="paragraph" w:customStyle="1" w:styleId="oddl-nadpis">
    <w:name w:val="oddíl-nadpis"/>
    <w:basedOn w:val="Normalny"/>
    <w:rsid w:val="00A671E3"/>
    <w:pPr>
      <w:keepNext/>
      <w:tabs>
        <w:tab w:val="left" w:pos="567"/>
      </w:tabs>
      <w:suppressAutoHyphens w:val="0"/>
      <w:adjustRightInd/>
      <w:spacing w:before="240" w:after="0" w:line="240" w:lineRule="exact"/>
      <w:jc w:val="left"/>
      <w:textAlignment w:val="auto"/>
    </w:pPr>
    <w:rPr>
      <w:rFonts w:ascii="Arial" w:hAnsi="Arial" w:cs="Times New Roman"/>
      <w:b/>
      <w:sz w:val="24"/>
      <w:szCs w:val="18"/>
      <w:u w:color="000000"/>
      <w:lang w:val="cs-CZ" w:eastAsia="pl-PL"/>
    </w:rPr>
  </w:style>
  <w:style w:type="numbering" w:customStyle="1" w:styleId="Zaimportowanystyl2">
    <w:name w:val="Zaimportowany styl 2"/>
    <w:rsid w:val="00A671E3"/>
    <w:pPr>
      <w:numPr>
        <w:numId w:val="52"/>
      </w:numPr>
    </w:pPr>
  </w:style>
  <w:style w:type="paragraph" w:styleId="Tekstdymka">
    <w:name w:val="Balloon Text"/>
    <w:basedOn w:val="Normalny"/>
    <w:link w:val="TekstdymkaZnak"/>
    <w:uiPriority w:val="99"/>
    <w:semiHidden/>
    <w:unhideWhenUsed/>
    <w:rsid w:val="00A671E3"/>
    <w:pPr>
      <w:spacing w:after="0" w:line="240" w:lineRule="auto"/>
    </w:pPr>
    <w:rPr>
      <w:rFonts w:ascii="Tahoma" w:hAnsi="Tahoma" w:cs="Times New Roman"/>
      <w:sz w:val="16"/>
      <w:szCs w:val="16"/>
      <w:lang w:val="x-none"/>
    </w:rPr>
  </w:style>
  <w:style w:type="character" w:customStyle="1" w:styleId="TekstdymkaZnak">
    <w:name w:val="Tekst dymka Znak"/>
    <w:basedOn w:val="Domylnaczcionkaakapitu"/>
    <w:link w:val="Tekstdymka"/>
    <w:uiPriority w:val="99"/>
    <w:semiHidden/>
    <w:rsid w:val="00A671E3"/>
    <w:rPr>
      <w:rFonts w:ascii="Tahoma" w:eastAsia="Times New Roman" w:hAnsi="Tahoma" w:cs="Times New Roman"/>
      <w:sz w:val="16"/>
      <w:szCs w:val="16"/>
      <w:lang w:val="x-none" w:eastAsia="ar-SA"/>
    </w:rPr>
  </w:style>
  <w:style w:type="paragraph" w:styleId="Tekstprzypisukocowego">
    <w:name w:val="endnote text"/>
    <w:basedOn w:val="Normalny"/>
    <w:link w:val="TekstprzypisukocowegoZnak"/>
    <w:uiPriority w:val="99"/>
    <w:semiHidden/>
    <w:unhideWhenUsed/>
    <w:rsid w:val="00A671E3"/>
    <w:pPr>
      <w:spacing w:after="0" w:line="240" w:lineRule="auto"/>
    </w:pPr>
    <w:rPr>
      <w:rFonts w:cs="Times New Roman"/>
      <w:sz w:val="20"/>
      <w:szCs w:val="20"/>
      <w:lang w:val="x-none"/>
    </w:rPr>
  </w:style>
  <w:style w:type="character" w:customStyle="1" w:styleId="TekstprzypisukocowegoZnak">
    <w:name w:val="Tekst przypisu końcowego Znak"/>
    <w:basedOn w:val="Domylnaczcionkaakapitu"/>
    <w:link w:val="Tekstprzypisukocowego"/>
    <w:uiPriority w:val="99"/>
    <w:semiHidden/>
    <w:rsid w:val="00A671E3"/>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A671E3"/>
    <w:rPr>
      <w:vertAlign w:val="superscript"/>
    </w:rPr>
  </w:style>
  <w:style w:type="character" w:styleId="Hipercze">
    <w:name w:val="Hyperlink"/>
    <w:rsid w:val="00A671E3"/>
    <w:rPr>
      <w:u w:val="single"/>
    </w:rPr>
  </w:style>
  <w:style w:type="paragraph" w:customStyle="1" w:styleId="gmail-msolistparagraph">
    <w:name w:val="gmail-msolistparagraph"/>
    <w:basedOn w:val="Normalny"/>
    <w:rsid w:val="00A671E3"/>
    <w:pPr>
      <w:widowControl/>
      <w:suppressAutoHyphens w:val="0"/>
      <w:adjustRightInd/>
      <w:spacing w:before="100" w:beforeAutospacing="1" w:after="100" w:afterAutospacing="1" w:line="240" w:lineRule="auto"/>
      <w:jc w:val="left"/>
      <w:textAlignment w:val="auto"/>
    </w:pPr>
    <w:rPr>
      <w:rFonts w:cs="Times New Roman"/>
      <w:sz w:val="24"/>
      <w:szCs w:val="24"/>
      <w:lang w:eastAsia="pl-PL"/>
    </w:rPr>
  </w:style>
  <w:style w:type="character" w:customStyle="1" w:styleId="m8069290857866364993gmail-alb">
    <w:name w:val="m_8069290857866364993gmail-a_lb"/>
    <w:rsid w:val="00A671E3"/>
  </w:style>
  <w:style w:type="paragraph" w:customStyle="1" w:styleId="m8069290857866364993gmail-text-justify">
    <w:name w:val="m_8069290857866364993gmail-text-justify"/>
    <w:basedOn w:val="Normalny"/>
    <w:qFormat/>
    <w:rsid w:val="00A671E3"/>
    <w:pPr>
      <w:widowControl/>
      <w:suppressAutoHyphens w:val="0"/>
      <w:adjustRightInd/>
      <w:spacing w:before="100" w:beforeAutospacing="1" w:after="100" w:afterAutospacing="1" w:line="240" w:lineRule="auto"/>
      <w:jc w:val="left"/>
      <w:textAlignment w:val="auto"/>
    </w:pPr>
    <w:rPr>
      <w:rFonts w:cs="Times New Roman"/>
      <w:sz w:val="24"/>
      <w:szCs w:val="24"/>
      <w:lang w:eastAsia="pl-PL"/>
    </w:rPr>
  </w:style>
  <w:style w:type="paragraph" w:customStyle="1" w:styleId="tyt">
    <w:name w:val="tyt"/>
    <w:basedOn w:val="Normalny"/>
    <w:rsid w:val="00A671E3"/>
    <w:pPr>
      <w:keepNext/>
      <w:widowControl/>
      <w:suppressAutoHyphens w:val="0"/>
      <w:adjustRightInd/>
      <w:spacing w:before="60" w:after="60" w:line="240" w:lineRule="auto"/>
      <w:jc w:val="center"/>
      <w:textAlignment w:val="auto"/>
    </w:pPr>
    <w:rPr>
      <w:rFonts w:cs="Times New Roman"/>
      <w:b/>
      <w:sz w:val="24"/>
      <w:szCs w:val="20"/>
    </w:rPr>
  </w:style>
  <w:style w:type="paragraph" w:customStyle="1" w:styleId="Jasnasiatkaakcent31">
    <w:name w:val="Jasna siatka — akcent 31"/>
    <w:aliases w:val="sw tek"/>
    <w:basedOn w:val="Normalny"/>
    <w:qFormat/>
    <w:rsid w:val="00A671E3"/>
    <w:pPr>
      <w:widowControl/>
      <w:adjustRightInd/>
      <w:ind w:left="720"/>
      <w:contextualSpacing/>
      <w:jc w:val="left"/>
      <w:textAlignment w:val="auto"/>
    </w:pPr>
    <w:rPr>
      <w:rFonts w:ascii="Calibri" w:eastAsia="Calibri" w:hAnsi="Calibri" w:cs="Times New Roman"/>
      <w:kern w:val="2"/>
      <w:lang w:eastAsia="zh-CN"/>
    </w:rPr>
  </w:style>
  <w:style w:type="paragraph" w:customStyle="1" w:styleId="rednialista2akcent21">
    <w:name w:val="Średnia lista 2 — akcent 21"/>
    <w:hidden/>
    <w:uiPriority w:val="99"/>
    <w:unhideWhenUsed/>
    <w:rsid w:val="00A671E3"/>
    <w:pPr>
      <w:spacing w:after="0" w:line="240" w:lineRule="auto"/>
    </w:pPr>
    <w:rPr>
      <w:rFonts w:ascii="Times New Roman" w:eastAsia="Times New Roman" w:hAnsi="Times New Roman" w:cs="Calibri"/>
      <w:lang w:eastAsia="ar-SA"/>
    </w:rPr>
  </w:style>
  <w:style w:type="paragraph" w:customStyle="1" w:styleId="redniasiatka1akcent24">
    <w:name w:val="Średnia siatka 1 — akcent 24"/>
    <w:basedOn w:val="Normalny"/>
    <w:uiPriority w:val="34"/>
    <w:qFormat/>
    <w:rsid w:val="00A671E3"/>
    <w:pPr>
      <w:widowControl/>
      <w:suppressAutoHyphens w:val="0"/>
      <w:adjustRightInd/>
      <w:spacing w:before="20" w:after="40" w:line="252" w:lineRule="auto"/>
      <w:ind w:left="720"/>
      <w:contextualSpacing/>
      <w:textAlignment w:val="auto"/>
    </w:pPr>
    <w:rPr>
      <w:rFonts w:ascii="Calibri" w:eastAsia="SimSun" w:hAnsi="Calibri" w:cs="Times New Roman"/>
      <w:sz w:val="20"/>
      <w:szCs w:val="20"/>
      <w:lang w:eastAsia="zh-CN"/>
    </w:rPr>
  </w:style>
  <w:style w:type="character" w:customStyle="1" w:styleId="alb">
    <w:name w:val="a_lb"/>
    <w:basedOn w:val="Domylnaczcionkaakapitu"/>
    <w:rsid w:val="00A671E3"/>
  </w:style>
  <w:style w:type="character" w:customStyle="1" w:styleId="Nierozpoznanawzmianka1">
    <w:name w:val="Nierozpoznana wzmianka1"/>
    <w:uiPriority w:val="50"/>
    <w:rsid w:val="00A671E3"/>
    <w:rPr>
      <w:color w:val="605E5C"/>
      <w:shd w:val="clear" w:color="auto" w:fill="E1DFDD"/>
    </w:rPr>
  </w:style>
  <w:style w:type="character" w:customStyle="1" w:styleId="alb-s">
    <w:name w:val="a_lb-s"/>
    <w:basedOn w:val="Domylnaczcionkaakapitu"/>
    <w:rsid w:val="00A671E3"/>
  </w:style>
  <w:style w:type="paragraph" w:styleId="NormalnyWeb">
    <w:name w:val="Normal (Web)"/>
    <w:basedOn w:val="Normalny"/>
    <w:uiPriority w:val="99"/>
    <w:semiHidden/>
    <w:unhideWhenUsed/>
    <w:rsid w:val="00A671E3"/>
    <w:pPr>
      <w:widowControl/>
      <w:suppressAutoHyphens w:val="0"/>
      <w:adjustRightInd/>
      <w:spacing w:before="100" w:beforeAutospacing="1" w:after="100" w:afterAutospacing="1" w:line="240" w:lineRule="auto"/>
      <w:jc w:val="left"/>
      <w:textAlignment w:val="auto"/>
    </w:pPr>
    <w:rPr>
      <w:rFonts w:cs="Times New Roman"/>
      <w:sz w:val="24"/>
      <w:szCs w:val="24"/>
      <w:lang w:eastAsia="pl-PL"/>
    </w:rPr>
  </w:style>
  <w:style w:type="paragraph" w:styleId="Poprawka">
    <w:name w:val="Revision"/>
    <w:hidden/>
    <w:uiPriority w:val="99"/>
    <w:unhideWhenUsed/>
    <w:rsid w:val="00A671E3"/>
    <w:pPr>
      <w:spacing w:after="0" w:line="240" w:lineRule="auto"/>
    </w:pPr>
    <w:rPr>
      <w:rFonts w:ascii="Times New Roman" w:eastAsia="Times New Roman" w:hAnsi="Times New Roman" w:cs="Calibri"/>
      <w:lang w:eastAsia="ar-SA"/>
    </w:rPr>
  </w:style>
  <w:style w:type="paragraph" w:customStyle="1" w:styleId="Styl1">
    <w:name w:val="Styl1"/>
    <w:basedOn w:val="Normalny"/>
    <w:qFormat/>
    <w:rsid w:val="00A671E3"/>
    <w:pPr>
      <w:adjustRightInd/>
      <w:spacing w:after="0" w:line="240" w:lineRule="auto"/>
      <w:jc w:val="left"/>
      <w:textAlignment w:val="auto"/>
    </w:pPr>
    <w:rPr>
      <w:rFonts w:cs="Times New Roman"/>
      <w:color w:val="000000"/>
      <w:sz w:val="24"/>
      <w:szCs w:val="24"/>
      <w:lang w:val="en-US" w:eastAsia="en-US"/>
    </w:rPr>
  </w:style>
  <w:style w:type="paragraph" w:customStyle="1" w:styleId="Nagwek1">
    <w:name w:val="Nagłówek1"/>
    <w:basedOn w:val="Normalny"/>
    <w:rsid w:val="00A671E3"/>
    <w:pPr>
      <w:keepNext/>
      <w:widowControl/>
      <w:suppressAutoHyphens w:val="0"/>
      <w:adjustRightInd/>
      <w:spacing w:before="240" w:after="120" w:line="240" w:lineRule="auto"/>
      <w:jc w:val="left"/>
      <w:textAlignment w:val="auto"/>
    </w:pPr>
    <w:rPr>
      <w:rFonts w:ascii="Arial" w:eastAsia="Microsoft YaHei" w:hAnsi="Arial" w:cs="Mangal"/>
      <w:color w:val="000000"/>
      <w:sz w:val="28"/>
      <w:szCs w:val="28"/>
      <w:lang w:val="en-US" w:eastAsia="zh-CN" w:bidi="en-US"/>
    </w:rPr>
  </w:style>
  <w:style w:type="paragraph" w:styleId="HTML-wstpniesformatowany">
    <w:name w:val="HTML Preformatted"/>
    <w:basedOn w:val="Normalny"/>
    <w:link w:val="HTML-wstpniesformatowanyZnak"/>
    <w:uiPriority w:val="99"/>
    <w:semiHidden/>
    <w:unhideWhenUsed/>
    <w:rsid w:val="00A671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djustRightInd/>
      <w:spacing w:after="0" w:line="240" w:lineRule="auto"/>
      <w:jc w:val="left"/>
      <w:textAlignment w:val="auto"/>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A671E3"/>
    <w:rPr>
      <w:rFonts w:ascii="Courier New" w:eastAsia="Times New Roman" w:hAnsi="Courier New" w:cs="Courier New"/>
      <w:sz w:val="20"/>
      <w:szCs w:val="20"/>
      <w:lang w:eastAsia="pl-PL"/>
    </w:rPr>
  </w:style>
  <w:style w:type="character" w:styleId="Pogrubienie">
    <w:name w:val="Strong"/>
    <w:uiPriority w:val="22"/>
    <w:qFormat/>
    <w:rsid w:val="00A671E3"/>
    <w:rPr>
      <w:rFonts w:cs="Times New Roman"/>
      <w:b/>
    </w:rPr>
  </w:style>
  <w:style w:type="character" w:styleId="Nierozpoznanawzmianka">
    <w:name w:val="Unresolved Mention"/>
    <w:basedOn w:val="Domylnaczcionkaakapitu"/>
    <w:uiPriority w:val="99"/>
    <w:semiHidden/>
    <w:unhideWhenUsed/>
    <w:rsid w:val="00861E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gk.pl"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285</TotalTime>
  <Pages>35</Pages>
  <Words>11652</Words>
  <Characters>69917</Characters>
  <Application>Microsoft Office Word</Application>
  <DocSecurity>0</DocSecurity>
  <Lines>582</Lines>
  <Paragraphs>162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Konrad Cichoń</dc:creator>
  <cp:keywords/>
  <dc:description/>
  <cp:lastModifiedBy>Robert Słowikowski</cp:lastModifiedBy>
  <cp:revision>35</cp:revision>
  <dcterms:created xsi:type="dcterms:W3CDTF">2021-12-13T21:33:00Z</dcterms:created>
  <dcterms:modified xsi:type="dcterms:W3CDTF">2022-03-09T13:52:00Z</dcterms:modified>
</cp:coreProperties>
</file>